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199" w:rsidRDefault="009A4E7E" w:rsidP="00DF2F90">
      <w:pPr>
        <w:ind w:firstLine="567"/>
        <w:jc w:val="center"/>
        <w:rPr>
          <w:b/>
          <w:bCs/>
          <w:color w:val="000000"/>
        </w:rPr>
      </w:pPr>
      <w:r>
        <w:rPr>
          <w:noProof/>
        </w:rPr>
        <w:drawing>
          <wp:anchor distT="0" distB="0" distL="114300" distR="114300" simplePos="0" relativeHeight="251657728" behindDoc="1" locked="0" layoutInCell="1" allowOverlap="1">
            <wp:simplePos x="0" y="0"/>
            <wp:positionH relativeFrom="column">
              <wp:posOffset>-636270</wp:posOffset>
            </wp:positionH>
            <wp:positionV relativeFrom="paragraph">
              <wp:posOffset>-47625</wp:posOffset>
            </wp:positionV>
            <wp:extent cx="6790690" cy="9608820"/>
            <wp:effectExtent l="19050" t="0" r="0" b="0"/>
            <wp:wrapThrough wrapText="bothSides">
              <wp:wrapPolygon edited="0">
                <wp:start x="-61" y="0"/>
                <wp:lineTo x="-61" y="21540"/>
                <wp:lineTo x="21572" y="21540"/>
                <wp:lineTo x="21572" y="0"/>
                <wp:lineTo x="-61" y="0"/>
              </wp:wrapPolygon>
            </wp:wrapThrough>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srcRect/>
                    <a:stretch>
                      <a:fillRect/>
                    </a:stretch>
                  </pic:blipFill>
                  <pic:spPr bwMode="auto">
                    <a:xfrm>
                      <a:off x="0" y="0"/>
                      <a:ext cx="6790690" cy="9608820"/>
                    </a:xfrm>
                    <a:prstGeom prst="rect">
                      <a:avLst/>
                    </a:prstGeom>
                    <a:noFill/>
                    <a:ln w="9525">
                      <a:noFill/>
                      <a:miter lim="800000"/>
                      <a:headEnd/>
                      <a:tailEnd/>
                    </a:ln>
                  </pic:spPr>
                </pic:pic>
              </a:graphicData>
            </a:graphic>
          </wp:anchor>
        </w:drawing>
      </w:r>
    </w:p>
    <w:p w:rsidR="006F3199" w:rsidRDefault="006F3199" w:rsidP="00DF2F90">
      <w:pPr>
        <w:ind w:firstLine="567"/>
        <w:jc w:val="center"/>
        <w:rPr>
          <w:b/>
          <w:bCs/>
          <w:color w:val="000000"/>
        </w:rPr>
      </w:pPr>
    </w:p>
    <w:p w:rsidR="006F3199" w:rsidRDefault="006F3199" w:rsidP="00DF2F90">
      <w:pPr>
        <w:ind w:firstLine="567"/>
        <w:jc w:val="center"/>
        <w:rPr>
          <w:b/>
          <w:bCs/>
          <w:color w:val="000000"/>
        </w:rPr>
      </w:pPr>
    </w:p>
    <w:p w:rsidR="00361B83" w:rsidRPr="00B25C34" w:rsidRDefault="00ED55A5" w:rsidP="00DF2F90">
      <w:pPr>
        <w:ind w:firstLine="567"/>
        <w:jc w:val="center"/>
        <w:rPr>
          <w:b/>
          <w:sz w:val="20"/>
          <w:szCs w:val="20"/>
        </w:rPr>
      </w:pPr>
      <w:r w:rsidRPr="00B25C34">
        <w:rPr>
          <w:b/>
          <w:sz w:val="20"/>
          <w:szCs w:val="20"/>
        </w:rPr>
        <w:t>I. ОБЩИЕ ПОЛОЖЕНИЯ</w:t>
      </w:r>
    </w:p>
    <w:p w:rsidR="0005679E" w:rsidRPr="00B25C34" w:rsidRDefault="0005679E" w:rsidP="00DF2F90">
      <w:pPr>
        <w:pStyle w:val="3"/>
        <w:ind w:firstLine="567"/>
        <w:contextualSpacing/>
        <w:rPr>
          <w:sz w:val="20"/>
          <w:szCs w:val="20"/>
        </w:rPr>
      </w:pPr>
    </w:p>
    <w:p w:rsidR="00AB28CB" w:rsidRPr="00B25C34" w:rsidRDefault="0038180F" w:rsidP="00DF2F90">
      <w:pPr>
        <w:ind w:firstLine="567"/>
        <w:jc w:val="both"/>
        <w:rPr>
          <w:b/>
          <w:bCs/>
          <w:sz w:val="20"/>
          <w:szCs w:val="20"/>
        </w:rPr>
      </w:pPr>
      <w:r w:rsidRPr="00B25C34">
        <w:rPr>
          <w:sz w:val="20"/>
          <w:szCs w:val="20"/>
        </w:rPr>
        <w:t>1.1.</w:t>
      </w:r>
      <w:r w:rsidRPr="00B25C34">
        <w:rPr>
          <w:rFonts w:eastAsia="Arial Unicode MS"/>
          <w:color w:val="000000"/>
          <w:kern w:val="1"/>
          <w:sz w:val="20"/>
          <w:szCs w:val="20"/>
        </w:rPr>
        <w:t> </w:t>
      </w:r>
      <w:r w:rsidRPr="00B25C34">
        <w:rPr>
          <w:sz w:val="20"/>
          <w:szCs w:val="20"/>
        </w:rPr>
        <w:t>Настоящий коллективный договор заключён между работодателем и работниками</w:t>
      </w:r>
      <w:r w:rsidR="00B25C34">
        <w:rPr>
          <w:sz w:val="20"/>
          <w:szCs w:val="20"/>
        </w:rPr>
        <w:t xml:space="preserve"> </w:t>
      </w:r>
      <w:r w:rsidRPr="00B25C34">
        <w:rPr>
          <w:sz w:val="20"/>
          <w:szCs w:val="20"/>
        </w:rPr>
        <w:t xml:space="preserve">в лице </w:t>
      </w:r>
      <w:r w:rsidR="00774B1F">
        <w:rPr>
          <w:sz w:val="20"/>
          <w:szCs w:val="20"/>
        </w:rPr>
        <w:t xml:space="preserve">                       </w:t>
      </w:r>
      <w:r w:rsidRPr="00B25C34">
        <w:rPr>
          <w:sz w:val="20"/>
          <w:szCs w:val="20"/>
        </w:rPr>
        <w:t xml:space="preserve">их представителей и является правовым актом, регулирующим социально-трудовые отношения в </w:t>
      </w:r>
      <w:r w:rsidR="00AB28CB" w:rsidRPr="00B25C34">
        <w:rPr>
          <w:bCs/>
          <w:sz w:val="20"/>
          <w:szCs w:val="20"/>
        </w:rPr>
        <w:t xml:space="preserve">Муниципальном бюджетном дошкольном образовательном </w:t>
      </w:r>
      <w:r w:rsidR="00774B1F" w:rsidRPr="00B25C34">
        <w:rPr>
          <w:bCs/>
          <w:sz w:val="20"/>
          <w:szCs w:val="20"/>
        </w:rPr>
        <w:t>учреждении детского</w:t>
      </w:r>
      <w:r w:rsidR="00AB28CB" w:rsidRPr="00B25C34">
        <w:rPr>
          <w:bCs/>
          <w:sz w:val="20"/>
          <w:szCs w:val="20"/>
        </w:rPr>
        <w:t xml:space="preserve"> сада №103 г. Пензы «Ласточка».</w:t>
      </w:r>
    </w:p>
    <w:p w:rsidR="0038180F" w:rsidRPr="00B25C34" w:rsidRDefault="0038180F" w:rsidP="00DF2F90">
      <w:pPr>
        <w:pStyle w:val="3"/>
        <w:ind w:firstLine="567"/>
        <w:contextualSpacing/>
        <w:rPr>
          <w:sz w:val="20"/>
          <w:szCs w:val="20"/>
        </w:rPr>
      </w:pPr>
      <w:r w:rsidRPr="00B25C34">
        <w:rPr>
          <w:sz w:val="20"/>
          <w:szCs w:val="20"/>
        </w:rPr>
        <w:t>1.2.</w:t>
      </w:r>
      <w:r w:rsidRPr="00B25C34">
        <w:rPr>
          <w:rFonts w:eastAsia="Arial Unicode MS"/>
          <w:color w:val="000000"/>
          <w:kern w:val="1"/>
          <w:sz w:val="20"/>
          <w:szCs w:val="20"/>
        </w:rPr>
        <w:t> </w:t>
      </w:r>
      <w:r w:rsidRPr="00B25C34">
        <w:rPr>
          <w:sz w:val="20"/>
          <w:szCs w:val="20"/>
        </w:rPr>
        <w:t>Основой для заключения коллективного договора являются:</w:t>
      </w:r>
    </w:p>
    <w:p w:rsidR="0038180F" w:rsidRPr="00B25C34" w:rsidRDefault="00ED55A5" w:rsidP="00DF2F90">
      <w:pPr>
        <w:pStyle w:val="3"/>
        <w:tabs>
          <w:tab w:val="left" w:pos="0"/>
        </w:tabs>
        <w:ind w:firstLine="567"/>
        <w:contextualSpacing/>
        <w:rPr>
          <w:sz w:val="20"/>
          <w:szCs w:val="20"/>
        </w:rPr>
      </w:pPr>
      <w:r w:rsidRPr="00B25C34">
        <w:rPr>
          <w:sz w:val="20"/>
          <w:szCs w:val="20"/>
        </w:rPr>
        <w:t>-</w:t>
      </w:r>
      <w:r w:rsidR="009A488F" w:rsidRPr="00B25C34">
        <w:rPr>
          <w:sz w:val="20"/>
          <w:szCs w:val="20"/>
        </w:rPr>
        <w:t> </w:t>
      </w:r>
      <w:r w:rsidR="0038180F" w:rsidRPr="00B25C34">
        <w:rPr>
          <w:sz w:val="20"/>
          <w:szCs w:val="20"/>
        </w:rPr>
        <w:t>Конституция Российской Федерации;</w:t>
      </w:r>
    </w:p>
    <w:p w:rsidR="0038180F" w:rsidRPr="00B25C34" w:rsidRDefault="009A488F" w:rsidP="00DF2F90">
      <w:pPr>
        <w:pStyle w:val="3"/>
        <w:tabs>
          <w:tab w:val="left" w:pos="284"/>
        </w:tabs>
        <w:ind w:firstLine="567"/>
        <w:contextualSpacing/>
        <w:rPr>
          <w:sz w:val="20"/>
          <w:szCs w:val="20"/>
        </w:rPr>
      </w:pPr>
      <w:r w:rsidRPr="00B25C34">
        <w:rPr>
          <w:sz w:val="20"/>
          <w:szCs w:val="20"/>
        </w:rPr>
        <w:t>- </w:t>
      </w:r>
      <w:r w:rsidR="0038180F" w:rsidRPr="00B25C34">
        <w:rPr>
          <w:sz w:val="20"/>
          <w:szCs w:val="20"/>
        </w:rPr>
        <w:t>нормы международного права и международные договоры Российской Федерации</w:t>
      </w:r>
      <w:r w:rsidR="00B25C34">
        <w:rPr>
          <w:sz w:val="20"/>
          <w:szCs w:val="20"/>
          <w:lang w:val="ru-RU"/>
        </w:rPr>
        <w:t xml:space="preserve"> </w:t>
      </w:r>
      <w:r w:rsidR="0038180F" w:rsidRPr="00B25C34">
        <w:rPr>
          <w:sz w:val="20"/>
          <w:szCs w:val="20"/>
        </w:rPr>
        <w:t xml:space="preserve">(если они </w:t>
      </w:r>
      <w:r w:rsidR="00774B1F">
        <w:rPr>
          <w:sz w:val="20"/>
          <w:szCs w:val="20"/>
          <w:lang w:val="ru-RU"/>
        </w:rPr>
        <w:t xml:space="preserve">                      </w:t>
      </w:r>
      <w:r w:rsidR="0038180F" w:rsidRPr="00B25C34">
        <w:rPr>
          <w:sz w:val="20"/>
          <w:szCs w:val="20"/>
        </w:rPr>
        <w:t>не противоречат Конституции Российской Федерации);</w:t>
      </w:r>
    </w:p>
    <w:p w:rsidR="0038180F" w:rsidRPr="00B25C34" w:rsidRDefault="009A488F" w:rsidP="00DF2F90">
      <w:pPr>
        <w:pStyle w:val="3"/>
        <w:tabs>
          <w:tab w:val="left" w:pos="284"/>
        </w:tabs>
        <w:ind w:firstLine="567"/>
        <w:contextualSpacing/>
        <w:rPr>
          <w:sz w:val="20"/>
          <w:szCs w:val="20"/>
        </w:rPr>
      </w:pPr>
      <w:r w:rsidRPr="00B25C34">
        <w:rPr>
          <w:sz w:val="20"/>
          <w:szCs w:val="20"/>
        </w:rPr>
        <w:t>- </w:t>
      </w:r>
      <w:r w:rsidR="0038180F" w:rsidRPr="00B25C34">
        <w:rPr>
          <w:sz w:val="20"/>
          <w:szCs w:val="20"/>
        </w:rPr>
        <w:t>Трудовой кодекс Российской Федерации (далее – ТК РФ);</w:t>
      </w:r>
    </w:p>
    <w:p w:rsidR="0038180F" w:rsidRPr="00B25C34" w:rsidRDefault="009A488F" w:rsidP="00DF2F90">
      <w:pPr>
        <w:pStyle w:val="3"/>
        <w:tabs>
          <w:tab w:val="left" w:pos="284"/>
        </w:tabs>
        <w:ind w:firstLine="567"/>
        <w:contextualSpacing/>
        <w:rPr>
          <w:sz w:val="20"/>
          <w:szCs w:val="20"/>
        </w:rPr>
      </w:pPr>
      <w:r w:rsidRPr="00B25C34">
        <w:rPr>
          <w:sz w:val="20"/>
          <w:szCs w:val="20"/>
        </w:rPr>
        <w:t>- </w:t>
      </w:r>
      <w:r w:rsidR="0038180F" w:rsidRPr="00B25C34">
        <w:rPr>
          <w:sz w:val="20"/>
          <w:szCs w:val="20"/>
        </w:rPr>
        <w:t>Федеральный закон от 12 января 1996 г. № 10-ФЗ «О профессиональных союзах, их правах и гарантиях деятельности»;</w:t>
      </w:r>
    </w:p>
    <w:p w:rsidR="0038180F" w:rsidRPr="00B25C34" w:rsidRDefault="009A488F" w:rsidP="00DF2F90">
      <w:pPr>
        <w:pStyle w:val="3"/>
        <w:tabs>
          <w:tab w:val="left" w:pos="284"/>
        </w:tabs>
        <w:ind w:firstLine="567"/>
        <w:contextualSpacing/>
        <w:rPr>
          <w:sz w:val="20"/>
          <w:szCs w:val="20"/>
        </w:rPr>
      </w:pPr>
      <w:r w:rsidRPr="00B25C34">
        <w:rPr>
          <w:sz w:val="20"/>
          <w:szCs w:val="20"/>
        </w:rPr>
        <w:t>- </w:t>
      </w:r>
      <w:r w:rsidR="0038180F" w:rsidRPr="00B25C34">
        <w:rPr>
          <w:sz w:val="20"/>
          <w:szCs w:val="20"/>
        </w:rPr>
        <w:t>Федеральный закон от 29 декабря 2012 г. № 273-ФЗ «Об образовании в Российской Федерации» (далее – Федеральный закон № 273-ФЗ);</w:t>
      </w:r>
    </w:p>
    <w:p w:rsidR="0038180F" w:rsidRPr="00B25C34" w:rsidRDefault="009A488F" w:rsidP="00DF2F90">
      <w:pPr>
        <w:pStyle w:val="3"/>
        <w:tabs>
          <w:tab w:val="left" w:pos="0"/>
          <w:tab w:val="left" w:pos="284"/>
        </w:tabs>
        <w:ind w:firstLine="567"/>
        <w:contextualSpacing/>
        <w:rPr>
          <w:sz w:val="20"/>
          <w:szCs w:val="20"/>
        </w:rPr>
      </w:pPr>
      <w:r w:rsidRPr="00B25C34">
        <w:rPr>
          <w:sz w:val="20"/>
          <w:szCs w:val="20"/>
        </w:rPr>
        <w:t>- </w:t>
      </w:r>
      <w:r w:rsidR="0038180F" w:rsidRPr="00B25C34">
        <w:rPr>
          <w:sz w:val="20"/>
          <w:szCs w:val="20"/>
        </w:rPr>
        <w:t>иные нормативные правовые акты, содержащие нормы трудового права;</w:t>
      </w:r>
    </w:p>
    <w:p w:rsidR="0038180F" w:rsidRPr="00B25C34" w:rsidRDefault="009A488F" w:rsidP="00DF2F90">
      <w:pPr>
        <w:pStyle w:val="3"/>
        <w:tabs>
          <w:tab w:val="left" w:pos="284"/>
        </w:tabs>
        <w:ind w:firstLine="567"/>
        <w:contextualSpacing/>
        <w:rPr>
          <w:sz w:val="20"/>
          <w:szCs w:val="20"/>
        </w:rPr>
      </w:pPr>
      <w:r w:rsidRPr="00B25C34">
        <w:rPr>
          <w:sz w:val="20"/>
          <w:szCs w:val="20"/>
        </w:rPr>
        <w:t>- </w:t>
      </w:r>
      <w:r w:rsidR="0038180F" w:rsidRPr="00B25C34">
        <w:rPr>
          <w:sz w:val="20"/>
          <w:szCs w:val="20"/>
        </w:rPr>
        <w:t>Отраслевое соглашение по организациям, находящимся в ведении Министерства просвещения Российской Федерации;</w:t>
      </w:r>
    </w:p>
    <w:p w:rsidR="0038180F" w:rsidRPr="00B25C34" w:rsidRDefault="009A488F" w:rsidP="00DF2F90">
      <w:pPr>
        <w:pStyle w:val="3"/>
        <w:tabs>
          <w:tab w:val="left" w:pos="284"/>
        </w:tabs>
        <w:ind w:firstLine="567"/>
        <w:contextualSpacing/>
        <w:rPr>
          <w:sz w:val="20"/>
          <w:szCs w:val="20"/>
        </w:rPr>
      </w:pPr>
      <w:r w:rsidRPr="00B25C34">
        <w:rPr>
          <w:sz w:val="20"/>
          <w:szCs w:val="20"/>
        </w:rPr>
        <w:t>- </w:t>
      </w:r>
      <w:r w:rsidR="0038180F" w:rsidRPr="00B25C34">
        <w:rPr>
          <w:sz w:val="20"/>
          <w:szCs w:val="20"/>
        </w:rPr>
        <w:t>Областное отраслевое Соглашение между Министерством образования Пензенской области и Пензенской областной организацией Общероссийского Профсоюза образования;</w:t>
      </w:r>
    </w:p>
    <w:p w:rsidR="0038180F" w:rsidRPr="00B25C34" w:rsidRDefault="009A488F" w:rsidP="00DF2F90">
      <w:pPr>
        <w:pStyle w:val="3"/>
        <w:tabs>
          <w:tab w:val="left" w:pos="284"/>
        </w:tabs>
        <w:ind w:firstLine="567"/>
        <w:contextualSpacing/>
        <w:rPr>
          <w:bCs/>
          <w:sz w:val="20"/>
          <w:szCs w:val="20"/>
        </w:rPr>
      </w:pPr>
      <w:r w:rsidRPr="00B25C34">
        <w:rPr>
          <w:sz w:val="20"/>
          <w:szCs w:val="20"/>
        </w:rPr>
        <w:t>- </w:t>
      </w:r>
      <w:r w:rsidR="00ED55A5" w:rsidRPr="00B25C34">
        <w:rPr>
          <w:sz w:val="20"/>
          <w:szCs w:val="20"/>
        </w:rPr>
        <w:t xml:space="preserve">Отраслевое </w:t>
      </w:r>
      <w:r w:rsidR="00DE3F44" w:rsidRPr="00B25C34">
        <w:rPr>
          <w:sz w:val="20"/>
          <w:szCs w:val="20"/>
        </w:rPr>
        <w:t>Соглашение</w:t>
      </w:r>
      <w:r w:rsidR="00ED55A5" w:rsidRPr="00B25C34">
        <w:rPr>
          <w:sz w:val="20"/>
          <w:szCs w:val="20"/>
        </w:rPr>
        <w:t xml:space="preserve"> между Управлением образования города Пензы и Пензенской городской организацией</w:t>
      </w:r>
      <w:r w:rsidR="00AA0F68" w:rsidRPr="00B25C34">
        <w:rPr>
          <w:sz w:val="20"/>
          <w:szCs w:val="20"/>
        </w:rPr>
        <w:t xml:space="preserve"> Общероссийского Профсоюза образования</w:t>
      </w:r>
      <w:r w:rsidR="00ED55A5" w:rsidRPr="00B25C34">
        <w:rPr>
          <w:sz w:val="20"/>
          <w:szCs w:val="20"/>
        </w:rPr>
        <w:t>.</w:t>
      </w:r>
    </w:p>
    <w:p w:rsidR="0038180F" w:rsidRPr="00B25C34" w:rsidRDefault="0038180F" w:rsidP="00DF2F90">
      <w:pPr>
        <w:pStyle w:val="3"/>
        <w:ind w:firstLine="567"/>
        <w:contextualSpacing/>
        <w:rPr>
          <w:sz w:val="20"/>
          <w:szCs w:val="20"/>
        </w:rPr>
      </w:pPr>
      <w:r w:rsidRPr="00B25C34">
        <w:rPr>
          <w:sz w:val="20"/>
          <w:szCs w:val="20"/>
        </w:rPr>
        <w:t>1.3.</w:t>
      </w:r>
      <w:r w:rsidRPr="00B25C34">
        <w:rPr>
          <w:rFonts w:eastAsia="Arial Unicode MS"/>
          <w:color w:val="000000"/>
          <w:kern w:val="1"/>
          <w:sz w:val="20"/>
          <w:szCs w:val="20"/>
        </w:rPr>
        <w:t> </w:t>
      </w:r>
      <w:r w:rsidRPr="00B25C34">
        <w:rPr>
          <w:sz w:val="20"/>
          <w:szCs w:val="20"/>
        </w:rPr>
        <w:t>Сторонами к</w:t>
      </w:r>
      <w:r w:rsidR="00C343A5" w:rsidRPr="00B25C34">
        <w:rPr>
          <w:sz w:val="20"/>
          <w:szCs w:val="20"/>
        </w:rPr>
        <w:t>оллективного договора являются:</w:t>
      </w:r>
    </w:p>
    <w:p w:rsidR="0038180F" w:rsidRPr="00B25C34" w:rsidRDefault="0038180F" w:rsidP="00DF2F90">
      <w:pPr>
        <w:ind w:firstLine="567"/>
        <w:jc w:val="both"/>
        <w:rPr>
          <w:sz w:val="20"/>
          <w:szCs w:val="20"/>
        </w:rPr>
      </w:pPr>
      <w:r w:rsidRPr="00B25C34">
        <w:rPr>
          <w:sz w:val="20"/>
          <w:szCs w:val="20"/>
        </w:rPr>
        <w:t xml:space="preserve">работодатель в лице </w:t>
      </w:r>
      <w:r w:rsidR="00C343A5" w:rsidRPr="00B25C34">
        <w:rPr>
          <w:sz w:val="20"/>
          <w:szCs w:val="20"/>
        </w:rPr>
        <w:t xml:space="preserve">его представителя – </w:t>
      </w:r>
      <w:r w:rsidR="00AB28CB" w:rsidRPr="00B25C34">
        <w:rPr>
          <w:sz w:val="20"/>
          <w:szCs w:val="20"/>
        </w:rPr>
        <w:t xml:space="preserve">заведующего </w:t>
      </w:r>
      <w:r w:rsidR="00AB28CB" w:rsidRPr="00B25C34">
        <w:rPr>
          <w:bCs/>
          <w:sz w:val="20"/>
          <w:szCs w:val="20"/>
        </w:rPr>
        <w:t>Муниципального бюджетного дошкольного образовательного учреждения детского сада №103 г. Пензы «</w:t>
      </w:r>
      <w:r w:rsidR="00774B1F" w:rsidRPr="00B25C34">
        <w:rPr>
          <w:bCs/>
          <w:sz w:val="20"/>
          <w:szCs w:val="20"/>
        </w:rPr>
        <w:t xml:space="preserve">Ласточка» </w:t>
      </w:r>
      <w:r w:rsidR="00774B1F" w:rsidRPr="00B25C34">
        <w:rPr>
          <w:sz w:val="20"/>
          <w:szCs w:val="20"/>
        </w:rPr>
        <w:t>(</w:t>
      </w:r>
      <w:r w:rsidRPr="00B25C34">
        <w:rPr>
          <w:sz w:val="20"/>
          <w:szCs w:val="20"/>
        </w:rPr>
        <w:t xml:space="preserve">далее – работодатель, </w:t>
      </w:r>
      <w:r w:rsidR="00BC0A91" w:rsidRPr="00B25C34">
        <w:rPr>
          <w:sz w:val="20"/>
          <w:szCs w:val="20"/>
        </w:rPr>
        <w:t>организация</w:t>
      </w:r>
      <w:r w:rsidRPr="00B25C34">
        <w:rPr>
          <w:bCs/>
          <w:sz w:val="20"/>
          <w:szCs w:val="20"/>
        </w:rPr>
        <w:t>, образовате</w:t>
      </w:r>
      <w:r w:rsidR="00AA0F68" w:rsidRPr="00B25C34">
        <w:rPr>
          <w:bCs/>
          <w:sz w:val="20"/>
          <w:szCs w:val="20"/>
        </w:rPr>
        <w:t>льн</w:t>
      </w:r>
      <w:r w:rsidR="00BC0A91" w:rsidRPr="00B25C34">
        <w:rPr>
          <w:bCs/>
          <w:sz w:val="20"/>
          <w:szCs w:val="20"/>
        </w:rPr>
        <w:t>ая</w:t>
      </w:r>
      <w:r w:rsidR="00AA0F68" w:rsidRPr="00B25C34">
        <w:rPr>
          <w:bCs/>
          <w:sz w:val="20"/>
          <w:szCs w:val="20"/>
        </w:rPr>
        <w:t xml:space="preserve"> </w:t>
      </w:r>
      <w:r w:rsidR="00BC0A91" w:rsidRPr="00B25C34">
        <w:rPr>
          <w:bCs/>
          <w:sz w:val="20"/>
          <w:szCs w:val="20"/>
        </w:rPr>
        <w:t>организация</w:t>
      </w:r>
      <w:r w:rsidRPr="00B25C34">
        <w:rPr>
          <w:sz w:val="20"/>
          <w:szCs w:val="20"/>
        </w:rPr>
        <w:t>)</w:t>
      </w:r>
      <w:r w:rsidR="00C343A5" w:rsidRPr="00B25C34">
        <w:rPr>
          <w:sz w:val="20"/>
          <w:szCs w:val="20"/>
        </w:rPr>
        <w:t xml:space="preserve"> –</w:t>
      </w:r>
      <w:r w:rsidR="00E456E7" w:rsidRPr="00B25C34">
        <w:rPr>
          <w:sz w:val="20"/>
          <w:szCs w:val="20"/>
        </w:rPr>
        <w:t xml:space="preserve"> </w:t>
      </w:r>
      <w:r w:rsidR="00AB28CB" w:rsidRPr="00B25C34">
        <w:rPr>
          <w:sz w:val="20"/>
          <w:szCs w:val="20"/>
        </w:rPr>
        <w:t>Чернецовой Светланы Валентиновны.</w:t>
      </w:r>
    </w:p>
    <w:p w:rsidR="0038180F" w:rsidRPr="00B25C34" w:rsidRDefault="0038180F" w:rsidP="00DF2F90">
      <w:pPr>
        <w:pStyle w:val="3"/>
        <w:ind w:firstLine="567"/>
        <w:contextualSpacing/>
        <w:rPr>
          <w:sz w:val="20"/>
          <w:szCs w:val="20"/>
        </w:rPr>
      </w:pPr>
      <w:r w:rsidRPr="00B25C34">
        <w:rPr>
          <w:sz w:val="20"/>
          <w:szCs w:val="20"/>
        </w:rPr>
        <w:t xml:space="preserve">работники </w:t>
      </w:r>
      <w:r w:rsidR="00BC0A91" w:rsidRPr="00B25C34">
        <w:rPr>
          <w:sz w:val="20"/>
          <w:szCs w:val="20"/>
        </w:rPr>
        <w:t xml:space="preserve">образовательной организации </w:t>
      </w:r>
      <w:r w:rsidRPr="00B25C34">
        <w:rPr>
          <w:sz w:val="20"/>
          <w:szCs w:val="20"/>
        </w:rPr>
        <w:t>в л</w:t>
      </w:r>
      <w:r w:rsidR="00C343A5" w:rsidRPr="00B25C34">
        <w:rPr>
          <w:sz w:val="20"/>
          <w:szCs w:val="20"/>
        </w:rPr>
        <w:t>ице их представителя – первичн</w:t>
      </w:r>
      <w:r w:rsidR="00BC0A91" w:rsidRPr="00B25C34">
        <w:rPr>
          <w:sz w:val="20"/>
          <w:szCs w:val="20"/>
        </w:rPr>
        <w:t>ой</w:t>
      </w:r>
      <w:r w:rsidR="00C343A5" w:rsidRPr="00B25C34">
        <w:rPr>
          <w:sz w:val="20"/>
          <w:szCs w:val="20"/>
        </w:rPr>
        <w:t xml:space="preserve"> профсоюзн</w:t>
      </w:r>
      <w:r w:rsidR="00BC0A91" w:rsidRPr="00B25C34">
        <w:rPr>
          <w:sz w:val="20"/>
          <w:szCs w:val="20"/>
        </w:rPr>
        <w:t>ой</w:t>
      </w:r>
      <w:r w:rsidR="00C343A5" w:rsidRPr="00B25C34">
        <w:rPr>
          <w:sz w:val="20"/>
          <w:szCs w:val="20"/>
        </w:rPr>
        <w:t xml:space="preserve"> организаци</w:t>
      </w:r>
      <w:r w:rsidR="00BC0A91" w:rsidRPr="00B25C34">
        <w:rPr>
          <w:sz w:val="20"/>
          <w:szCs w:val="20"/>
        </w:rPr>
        <w:t>и</w:t>
      </w:r>
      <w:r w:rsidRPr="00B25C34">
        <w:rPr>
          <w:sz w:val="20"/>
          <w:szCs w:val="20"/>
        </w:rPr>
        <w:t xml:space="preserve"> работников </w:t>
      </w:r>
      <w:r w:rsidR="00AB28CB" w:rsidRPr="00B25C34">
        <w:rPr>
          <w:bCs/>
          <w:sz w:val="20"/>
          <w:szCs w:val="20"/>
        </w:rPr>
        <w:t>Муниципального бюджетного дошкольного образовательного учреждения детского сада №103</w:t>
      </w:r>
      <w:r w:rsidR="00316B18">
        <w:rPr>
          <w:bCs/>
          <w:sz w:val="20"/>
          <w:szCs w:val="20"/>
          <w:lang w:val="ru-RU"/>
        </w:rPr>
        <w:t xml:space="preserve">                     </w:t>
      </w:r>
      <w:r w:rsidR="00AB28CB" w:rsidRPr="00B25C34">
        <w:rPr>
          <w:bCs/>
          <w:sz w:val="20"/>
          <w:szCs w:val="20"/>
        </w:rPr>
        <w:t xml:space="preserve"> г. Пензы «Ласточка» </w:t>
      </w:r>
      <w:r w:rsidRPr="00B25C34">
        <w:rPr>
          <w:sz w:val="20"/>
          <w:szCs w:val="20"/>
        </w:rPr>
        <w:t>Общероссийского Профсоюза образования (далее – ППО, организация Профсоюза)</w:t>
      </w:r>
      <w:r w:rsidR="00E456E7" w:rsidRPr="00B25C34">
        <w:rPr>
          <w:sz w:val="20"/>
          <w:szCs w:val="20"/>
        </w:rPr>
        <w:t xml:space="preserve">, председатель </w:t>
      </w:r>
      <w:r w:rsidR="00E404F5" w:rsidRPr="00B25C34">
        <w:rPr>
          <w:sz w:val="20"/>
          <w:szCs w:val="20"/>
        </w:rPr>
        <w:t xml:space="preserve">- </w:t>
      </w:r>
      <w:r w:rsidR="00AB28CB" w:rsidRPr="00B25C34">
        <w:rPr>
          <w:sz w:val="20"/>
          <w:szCs w:val="20"/>
        </w:rPr>
        <w:t>Юсова Ольга Александровна</w:t>
      </w:r>
      <w:r w:rsidRPr="00B25C34">
        <w:rPr>
          <w:sz w:val="20"/>
          <w:szCs w:val="20"/>
        </w:rPr>
        <w:t>.</w:t>
      </w:r>
    </w:p>
    <w:p w:rsidR="0038180F" w:rsidRPr="00B25C34" w:rsidRDefault="0038180F" w:rsidP="00DF2F90">
      <w:pPr>
        <w:ind w:firstLine="567"/>
        <w:contextualSpacing/>
        <w:jc w:val="both"/>
        <w:rPr>
          <w:sz w:val="20"/>
          <w:szCs w:val="20"/>
        </w:rPr>
      </w:pPr>
      <w:r w:rsidRPr="00B25C34">
        <w:rPr>
          <w:sz w:val="20"/>
          <w:szCs w:val="20"/>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w:t>
      </w:r>
      <w:r w:rsidR="007338E3" w:rsidRPr="00B25C34">
        <w:rPr>
          <w:sz w:val="20"/>
          <w:szCs w:val="20"/>
        </w:rPr>
        <w:t xml:space="preserve"> постояннодействующая</w:t>
      </w:r>
      <w:r w:rsidRPr="00B25C34">
        <w:rPr>
          <w:sz w:val="20"/>
          <w:szCs w:val="20"/>
        </w:rPr>
        <w:t xml:space="preserve"> </w:t>
      </w:r>
      <w:r w:rsidR="00E2006D" w:rsidRPr="00B25C34">
        <w:rPr>
          <w:sz w:val="20"/>
          <w:szCs w:val="20"/>
        </w:rPr>
        <w:t xml:space="preserve">Комиссия для ведения коллективных переговоров, подготовки проекта </w:t>
      </w:r>
      <w:r w:rsidR="00774B1F">
        <w:rPr>
          <w:sz w:val="20"/>
          <w:szCs w:val="20"/>
        </w:rPr>
        <w:t xml:space="preserve">              </w:t>
      </w:r>
      <w:r w:rsidR="00E2006D" w:rsidRPr="00B25C34">
        <w:rPr>
          <w:sz w:val="20"/>
          <w:szCs w:val="20"/>
        </w:rPr>
        <w:t>и заключения коллективного договора, организации контроля за его выполнением</w:t>
      </w:r>
      <w:r w:rsidRPr="00B25C34">
        <w:rPr>
          <w:sz w:val="20"/>
          <w:szCs w:val="20"/>
        </w:rPr>
        <w:t>, созданн</w:t>
      </w:r>
      <w:r w:rsidR="007338E3" w:rsidRPr="00B25C34">
        <w:rPr>
          <w:sz w:val="20"/>
          <w:szCs w:val="20"/>
        </w:rPr>
        <w:t>ая</w:t>
      </w:r>
      <w:r w:rsidRPr="00B25C34">
        <w:rPr>
          <w:sz w:val="20"/>
          <w:szCs w:val="20"/>
        </w:rPr>
        <w:t xml:space="preserve"> на равноправной основе по решению сторон и действующ</w:t>
      </w:r>
      <w:r w:rsidR="007338E3" w:rsidRPr="00B25C34">
        <w:rPr>
          <w:sz w:val="20"/>
          <w:szCs w:val="20"/>
        </w:rPr>
        <w:t>ая</w:t>
      </w:r>
      <w:r w:rsidRPr="00B25C34">
        <w:rPr>
          <w:sz w:val="20"/>
          <w:szCs w:val="20"/>
        </w:rPr>
        <w:t xml:space="preserve"> на основании положения</w:t>
      </w:r>
      <w:r w:rsidR="007338E3" w:rsidRPr="00B25C34">
        <w:rPr>
          <w:sz w:val="20"/>
          <w:szCs w:val="20"/>
        </w:rPr>
        <w:t xml:space="preserve">, являющегося </w:t>
      </w:r>
      <w:r w:rsidR="00484CCB" w:rsidRPr="00B25C34">
        <w:rPr>
          <w:b/>
          <w:sz w:val="20"/>
          <w:szCs w:val="20"/>
        </w:rPr>
        <w:t>приложение</w:t>
      </w:r>
      <w:r w:rsidR="007338E3" w:rsidRPr="00B25C34">
        <w:rPr>
          <w:b/>
          <w:sz w:val="20"/>
          <w:szCs w:val="20"/>
        </w:rPr>
        <w:t>м</w:t>
      </w:r>
      <w:r w:rsidR="00484CCB" w:rsidRPr="00B25C34">
        <w:rPr>
          <w:b/>
          <w:sz w:val="20"/>
          <w:szCs w:val="20"/>
        </w:rPr>
        <w:t xml:space="preserve"> №</w:t>
      </w:r>
      <w:r w:rsidR="0005679E" w:rsidRPr="00B25C34">
        <w:rPr>
          <w:b/>
          <w:sz w:val="20"/>
          <w:szCs w:val="20"/>
        </w:rPr>
        <w:t xml:space="preserve"> </w:t>
      </w:r>
      <w:r w:rsidR="00484CCB" w:rsidRPr="00B25C34">
        <w:rPr>
          <w:b/>
          <w:sz w:val="20"/>
          <w:szCs w:val="20"/>
        </w:rPr>
        <w:t>1</w:t>
      </w:r>
      <w:r w:rsidR="00DF2F90" w:rsidRPr="00B25C34">
        <w:rPr>
          <w:b/>
          <w:sz w:val="20"/>
          <w:szCs w:val="20"/>
        </w:rPr>
        <w:t xml:space="preserve">                                  </w:t>
      </w:r>
      <w:r w:rsidR="00484CCB" w:rsidRPr="00B25C34">
        <w:rPr>
          <w:sz w:val="20"/>
          <w:szCs w:val="20"/>
        </w:rPr>
        <w:t xml:space="preserve"> к настоящему коллективному договору</w:t>
      </w:r>
      <w:r w:rsidR="00ED55A5" w:rsidRPr="00B25C34">
        <w:rPr>
          <w:sz w:val="20"/>
          <w:szCs w:val="20"/>
        </w:rPr>
        <w:t>.</w:t>
      </w:r>
    </w:p>
    <w:p w:rsidR="0038180F" w:rsidRPr="00B25C34" w:rsidRDefault="0038180F" w:rsidP="00DF2F90">
      <w:pPr>
        <w:pStyle w:val="3"/>
        <w:ind w:firstLine="567"/>
        <w:contextualSpacing/>
        <w:rPr>
          <w:sz w:val="20"/>
          <w:szCs w:val="20"/>
        </w:rPr>
      </w:pPr>
      <w:r w:rsidRPr="00B25C34">
        <w:rPr>
          <w:sz w:val="20"/>
          <w:szCs w:val="20"/>
        </w:rPr>
        <w:t>1.4.</w:t>
      </w:r>
      <w:r w:rsidRPr="00B25C34">
        <w:rPr>
          <w:rFonts w:eastAsia="Arial Unicode MS"/>
          <w:color w:val="000000"/>
          <w:kern w:val="1"/>
          <w:sz w:val="20"/>
          <w:szCs w:val="20"/>
        </w:rPr>
        <w:t> </w:t>
      </w:r>
      <w:r w:rsidRPr="00B25C34">
        <w:rPr>
          <w:sz w:val="20"/>
          <w:szCs w:val="20"/>
        </w:rPr>
        <w:t xml:space="preserve">Коллективный договор заключён с целью определения взаимных обязательств работников </w:t>
      </w:r>
      <w:r w:rsidR="00774B1F">
        <w:rPr>
          <w:sz w:val="20"/>
          <w:szCs w:val="20"/>
          <w:lang w:val="ru-RU"/>
        </w:rPr>
        <w:t xml:space="preserve">                     </w:t>
      </w:r>
      <w:r w:rsidR="00510751">
        <w:rPr>
          <w:sz w:val="20"/>
          <w:szCs w:val="20"/>
          <w:lang w:val="ru-RU"/>
        </w:rPr>
        <w:t xml:space="preserve">   </w:t>
      </w:r>
      <w:r w:rsidRPr="00B25C34">
        <w:rPr>
          <w:sz w:val="20"/>
          <w:szCs w:val="20"/>
        </w:rPr>
        <w:t>и</w:t>
      </w:r>
      <w:r w:rsidR="00510751">
        <w:rPr>
          <w:sz w:val="20"/>
          <w:szCs w:val="20"/>
          <w:lang w:val="ru-RU"/>
        </w:rPr>
        <w:t xml:space="preserve"> </w:t>
      </w:r>
      <w:r w:rsidRPr="00B25C34">
        <w:rPr>
          <w:sz w:val="20"/>
          <w:szCs w:val="20"/>
        </w:rPr>
        <w:t xml:space="preserve">работодателя по защите социально-трудовых прав и интересов работников </w:t>
      </w:r>
      <w:r w:rsidR="00FA6FB3" w:rsidRPr="00B25C34">
        <w:rPr>
          <w:sz w:val="20"/>
          <w:szCs w:val="20"/>
        </w:rPr>
        <w:t xml:space="preserve">образовательной организации </w:t>
      </w:r>
      <w:r w:rsidR="00510751">
        <w:rPr>
          <w:sz w:val="20"/>
          <w:szCs w:val="20"/>
          <w:lang w:val="ru-RU"/>
        </w:rPr>
        <w:t xml:space="preserve">             </w:t>
      </w:r>
      <w:r w:rsidRPr="00B25C34">
        <w:rPr>
          <w:sz w:val="20"/>
          <w:szCs w:val="20"/>
        </w:rPr>
        <w:t>и</w:t>
      </w:r>
      <w:r w:rsidR="00510751">
        <w:rPr>
          <w:sz w:val="20"/>
          <w:szCs w:val="20"/>
          <w:lang w:val="ru-RU"/>
        </w:rPr>
        <w:t xml:space="preserve"> </w:t>
      </w:r>
      <w:r w:rsidRPr="00B25C34">
        <w:rPr>
          <w:sz w:val="20"/>
          <w:szCs w:val="20"/>
        </w:rPr>
        <w:t xml:space="preserve">установлению дополнительных социально-экономических, правовых и профессиональных гарантий, льгот </w:t>
      </w:r>
      <w:r w:rsidR="00510751">
        <w:rPr>
          <w:sz w:val="20"/>
          <w:szCs w:val="20"/>
          <w:lang w:val="ru-RU"/>
        </w:rPr>
        <w:t xml:space="preserve">           </w:t>
      </w:r>
      <w:r w:rsidRPr="00B25C34">
        <w:rPr>
          <w:sz w:val="20"/>
          <w:szCs w:val="20"/>
        </w:rPr>
        <w:t>и</w:t>
      </w:r>
      <w:r w:rsidR="00510751">
        <w:rPr>
          <w:sz w:val="20"/>
          <w:szCs w:val="20"/>
          <w:lang w:val="ru-RU"/>
        </w:rPr>
        <w:t xml:space="preserve"> </w:t>
      </w:r>
      <w:r w:rsidRPr="00B25C34">
        <w:rPr>
          <w:sz w:val="20"/>
          <w:szCs w:val="20"/>
        </w:rPr>
        <w:t xml:space="preserve">преимуществ для работников, а также по созданию более благоприятных условий труда по сравнению </w:t>
      </w:r>
      <w:r w:rsidR="00510751">
        <w:rPr>
          <w:sz w:val="20"/>
          <w:szCs w:val="20"/>
          <w:lang w:val="ru-RU"/>
        </w:rPr>
        <w:t xml:space="preserve">                 </w:t>
      </w:r>
      <w:r w:rsidRPr="00B25C34">
        <w:rPr>
          <w:sz w:val="20"/>
          <w:szCs w:val="20"/>
        </w:rPr>
        <w:t>с трудовым законодательством, иными актами, содержащими нормы трудового права,</w:t>
      </w:r>
      <w:r w:rsidR="00ED55A5" w:rsidRPr="00B25C34">
        <w:rPr>
          <w:sz w:val="20"/>
          <w:szCs w:val="20"/>
        </w:rPr>
        <w:t xml:space="preserve"> соглашениями.</w:t>
      </w:r>
    </w:p>
    <w:p w:rsidR="0038180F" w:rsidRPr="00B25C34" w:rsidRDefault="0038180F" w:rsidP="00DF2F90">
      <w:pPr>
        <w:autoSpaceDE w:val="0"/>
        <w:autoSpaceDN w:val="0"/>
        <w:adjustRightInd w:val="0"/>
        <w:ind w:firstLine="567"/>
        <w:jc w:val="both"/>
        <w:rPr>
          <w:sz w:val="20"/>
          <w:szCs w:val="20"/>
        </w:rPr>
      </w:pPr>
      <w:r w:rsidRPr="00B25C34">
        <w:rPr>
          <w:sz w:val="20"/>
          <w:szCs w:val="20"/>
        </w:rPr>
        <w:t>1.5.</w:t>
      </w:r>
      <w:r w:rsidRPr="00B25C34">
        <w:rPr>
          <w:rFonts w:eastAsia="Arial Unicode MS"/>
          <w:color w:val="000000"/>
          <w:kern w:val="1"/>
          <w:sz w:val="20"/>
          <w:szCs w:val="20"/>
        </w:rPr>
        <w:t> </w:t>
      </w:r>
      <w:r w:rsidRPr="00B25C34">
        <w:rPr>
          <w:sz w:val="20"/>
          <w:szCs w:val="20"/>
        </w:rPr>
        <w:t>Действие настоящего коллективного договора распространяется на всех работников</w:t>
      </w:r>
      <w:r w:rsidR="00FA6FB3" w:rsidRPr="00B25C34">
        <w:rPr>
          <w:sz w:val="20"/>
          <w:szCs w:val="20"/>
        </w:rPr>
        <w:t xml:space="preserve"> образовательной организации</w:t>
      </w:r>
      <w:r w:rsidRPr="00B25C34">
        <w:rPr>
          <w:sz w:val="20"/>
          <w:szCs w:val="20"/>
        </w:rPr>
        <w:t>, в том числе заключивших трудовой догово</w:t>
      </w:r>
      <w:r w:rsidR="00ED55A5" w:rsidRPr="00B25C34">
        <w:rPr>
          <w:sz w:val="20"/>
          <w:szCs w:val="20"/>
        </w:rPr>
        <w:t>р о работе по совместительству.</w:t>
      </w:r>
    </w:p>
    <w:p w:rsidR="0038180F" w:rsidRPr="00B25C34" w:rsidRDefault="0038180F" w:rsidP="00DF2F90">
      <w:pPr>
        <w:ind w:firstLine="567"/>
        <w:jc w:val="both"/>
        <w:rPr>
          <w:sz w:val="20"/>
          <w:szCs w:val="20"/>
        </w:rPr>
      </w:pPr>
      <w:r w:rsidRPr="00B25C34">
        <w:rPr>
          <w:sz w:val="20"/>
          <w:szCs w:val="20"/>
        </w:rPr>
        <w:t>Работодатель в соответствии со ст. 377 ТК РФ по письменному заявлению ежемесячно бесплатно перечисляет на счет организации Профсоюза денежные средства из заработной платы работников в сле</w:t>
      </w:r>
      <w:r w:rsidR="00ED55A5" w:rsidRPr="00B25C34">
        <w:rPr>
          <w:sz w:val="20"/>
          <w:szCs w:val="20"/>
        </w:rPr>
        <w:t>дующем размере:</w:t>
      </w:r>
    </w:p>
    <w:p w:rsidR="0038180F" w:rsidRPr="00B25C34" w:rsidRDefault="009A488F" w:rsidP="00DF2F90">
      <w:pPr>
        <w:autoSpaceDE w:val="0"/>
        <w:autoSpaceDN w:val="0"/>
        <w:adjustRightInd w:val="0"/>
        <w:ind w:firstLine="567"/>
        <w:jc w:val="both"/>
        <w:rPr>
          <w:sz w:val="20"/>
          <w:szCs w:val="20"/>
        </w:rPr>
      </w:pPr>
      <w:r w:rsidRPr="00B25C34">
        <w:rPr>
          <w:sz w:val="20"/>
          <w:szCs w:val="20"/>
        </w:rPr>
        <w:t>- </w:t>
      </w:r>
      <w:r w:rsidR="0038180F" w:rsidRPr="00B25C34">
        <w:rPr>
          <w:sz w:val="20"/>
          <w:szCs w:val="20"/>
        </w:rPr>
        <w:t>1% из заработной платы работников, являющихся членами профессионального союза</w:t>
      </w:r>
      <w:r w:rsidR="00C343A5" w:rsidRPr="00B25C34">
        <w:rPr>
          <w:sz w:val="20"/>
          <w:szCs w:val="20"/>
        </w:rPr>
        <w:t xml:space="preserve"> - членские профсоюзные взносы;</w:t>
      </w:r>
    </w:p>
    <w:p w:rsidR="0038180F" w:rsidRPr="00B25C34" w:rsidRDefault="009A488F" w:rsidP="00DF2F90">
      <w:pPr>
        <w:autoSpaceDE w:val="0"/>
        <w:autoSpaceDN w:val="0"/>
        <w:adjustRightInd w:val="0"/>
        <w:ind w:firstLine="567"/>
        <w:jc w:val="both"/>
        <w:rPr>
          <w:sz w:val="20"/>
          <w:szCs w:val="20"/>
        </w:rPr>
      </w:pPr>
      <w:r w:rsidRPr="00B25C34">
        <w:rPr>
          <w:sz w:val="20"/>
          <w:szCs w:val="20"/>
        </w:rPr>
        <w:t>- </w:t>
      </w:r>
      <w:r w:rsidR="0038180F" w:rsidRPr="00B25C34">
        <w:rPr>
          <w:sz w:val="20"/>
          <w:szCs w:val="20"/>
        </w:rPr>
        <w:t xml:space="preserve">1% из заработной платы работников, не являющихся членами </w:t>
      </w:r>
      <w:r w:rsidR="0015702A" w:rsidRPr="00B25C34">
        <w:rPr>
          <w:sz w:val="20"/>
          <w:szCs w:val="20"/>
        </w:rPr>
        <w:t>П</w:t>
      </w:r>
      <w:r w:rsidR="0038180F" w:rsidRPr="00B25C34">
        <w:rPr>
          <w:sz w:val="20"/>
          <w:szCs w:val="20"/>
        </w:rPr>
        <w:t>рофсоюза - взнос на уставную деятельность организации Профсоюза.</w:t>
      </w:r>
    </w:p>
    <w:p w:rsidR="00DD2298" w:rsidRPr="00B25C34" w:rsidRDefault="0038180F" w:rsidP="00DF2F90">
      <w:pPr>
        <w:ind w:firstLine="567"/>
        <w:contextualSpacing/>
        <w:jc w:val="both"/>
        <w:rPr>
          <w:sz w:val="20"/>
          <w:szCs w:val="20"/>
        </w:rPr>
      </w:pPr>
      <w:r w:rsidRPr="00B25C34">
        <w:rPr>
          <w:sz w:val="20"/>
          <w:szCs w:val="20"/>
        </w:rPr>
        <w:t>1.6.</w:t>
      </w:r>
      <w:r w:rsidRPr="00B25C34">
        <w:rPr>
          <w:rFonts w:eastAsia="Arial Unicode MS"/>
          <w:color w:val="000000"/>
          <w:kern w:val="1"/>
          <w:sz w:val="20"/>
          <w:szCs w:val="20"/>
        </w:rPr>
        <w:t> </w:t>
      </w:r>
      <w:r w:rsidRPr="00B25C34">
        <w:rPr>
          <w:sz w:val="20"/>
          <w:szCs w:val="20"/>
        </w:rPr>
        <w:t xml:space="preserve">Стороны договорились о том, что изменения и дополнения в коллективный </w:t>
      </w:r>
      <w:r w:rsidR="00B71D83" w:rsidRPr="00B25C34">
        <w:rPr>
          <w:sz w:val="20"/>
          <w:szCs w:val="20"/>
        </w:rPr>
        <w:t>договор в</w:t>
      </w:r>
      <w:r w:rsidRPr="00B25C34">
        <w:rPr>
          <w:sz w:val="20"/>
          <w:szCs w:val="20"/>
        </w:rPr>
        <w:t xml:space="preserve"> течение срока его действия могут вноситься по совместному решению представителями сторон</w:t>
      </w:r>
      <w:r w:rsidR="00DD2298" w:rsidRPr="00B25C34">
        <w:rPr>
          <w:sz w:val="20"/>
          <w:szCs w:val="20"/>
        </w:rPr>
        <w:t xml:space="preserve">. При наступлении условий, требующих изменения, заинтересованная сторона направляет другой стороне письменное уведомление о начале ведения </w:t>
      </w:r>
      <w:r w:rsidR="00B71D83" w:rsidRPr="00B25C34">
        <w:rPr>
          <w:sz w:val="20"/>
          <w:szCs w:val="20"/>
        </w:rPr>
        <w:t>переговоров</w:t>
      </w:r>
      <w:r w:rsidR="00B71D83">
        <w:rPr>
          <w:sz w:val="20"/>
          <w:szCs w:val="20"/>
        </w:rPr>
        <w:t xml:space="preserve"> </w:t>
      </w:r>
      <w:r w:rsidR="00B71D83" w:rsidRPr="00B25C34">
        <w:rPr>
          <w:sz w:val="20"/>
          <w:szCs w:val="20"/>
        </w:rPr>
        <w:t>в</w:t>
      </w:r>
      <w:r w:rsidR="00DD2298" w:rsidRPr="00B25C34">
        <w:rPr>
          <w:sz w:val="20"/>
          <w:szCs w:val="20"/>
        </w:rPr>
        <w:t xml:space="preserve"> соответствии с трудовым законодательством и коллективным договором.</w:t>
      </w:r>
    </w:p>
    <w:p w:rsidR="00DD2298" w:rsidRPr="00B25C34" w:rsidRDefault="00DD2298" w:rsidP="00DF2F90">
      <w:pPr>
        <w:pStyle w:val="ConsPlusNormal"/>
        <w:ind w:firstLine="567"/>
        <w:jc w:val="both"/>
        <w:rPr>
          <w:rFonts w:ascii="Times New Roman" w:hAnsi="Times New Roman" w:cs="Times New Roman"/>
        </w:rPr>
      </w:pPr>
      <w:r w:rsidRPr="00B25C34">
        <w:rPr>
          <w:rFonts w:ascii="Times New Roman" w:hAnsi="Times New Roman" w:cs="Times New Roman"/>
        </w:rPr>
        <w:t>Принятые сторонами изменения оформляются дополнительным соглашением, которое является неотъемлемой частью коллективного договора.</w:t>
      </w:r>
    </w:p>
    <w:p w:rsidR="0038180F" w:rsidRPr="00B25C34" w:rsidRDefault="0038180F" w:rsidP="00DF2F90">
      <w:pPr>
        <w:ind w:firstLine="567"/>
        <w:contextualSpacing/>
        <w:jc w:val="both"/>
        <w:rPr>
          <w:strike/>
          <w:sz w:val="20"/>
          <w:szCs w:val="20"/>
        </w:rPr>
      </w:pPr>
      <w:r w:rsidRPr="00B25C34">
        <w:rPr>
          <w:sz w:val="20"/>
          <w:szCs w:val="20"/>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38180F" w:rsidRPr="00B25C34" w:rsidRDefault="0038180F" w:rsidP="00DF2F90">
      <w:pPr>
        <w:ind w:firstLine="567"/>
        <w:contextualSpacing/>
        <w:jc w:val="both"/>
        <w:rPr>
          <w:sz w:val="20"/>
          <w:szCs w:val="20"/>
        </w:rPr>
      </w:pPr>
      <w:r w:rsidRPr="00B25C34">
        <w:rPr>
          <w:sz w:val="20"/>
          <w:szCs w:val="20"/>
        </w:rPr>
        <w:t xml:space="preserve">В случае изменения законодательства Российской Федерации в части, улучшающей положение работников </w:t>
      </w:r>
      <w:r w:rsidR="00FA6FB3" w:rsidRPr="00B25C34">
        <w:rPr>
          <w:sz w:val="20"/>
          <w:szCs w:val="20"/>
        </w:rPr>
        <w:t xml:space="preserve">образовательной организации </w:t>
      </w:r>
      <w:r w:rsidRPr="00B25C34">
        <w:rPr>
          <w:sz w:val="20"/>
          <w:szCs w:val="20"/>
        </w:rPr>
        <w:t>по сравнению с условиями коллективного договора, со дня его изменения применяются нормы законодательства Российской Федерации.</w:t>
      </w:r>
    </w:p>
    <w:p w:rsidR="008B3143" w:rsidRPr="00B25C34" w:rsidRDefault="008B3143" w:rsidP="00DF2F90">
      <w:pPr>
        <w:autoSpaceDE w:val="0"/>
        <w:autoSpaceDN w:val="0"/>
        <w:adjustRightInd w:val="0"/>
        <w:ind w:firstLine="567"/>
        <w:contextualSpacing/>
        <w:jc w:val="both"/>
        <w:rPr>
          <w:sz w:val="20"/>
          <w:szCs w:val="20"/>
        </w:rPr>
      </w:pPr>
      <w:r w:rsidRPr="00B25C34">
        <w:rPr>
          <w:sz w:val="20"/>
          <w:szCs w:val="20"/>
        </w:rPr>
        <w:t>1.7.</w:t>
      </w:r>
      <w:r w:rsidR="009A488F" w:rsidRPr="00B25C34">
        <w:rPr>
          <w:sz w:val="20"/>
          <w:szCs w:val="20"/>
        </w:rPr>
        <w:t> </w:t>
      </w:r>
      <w:r w:rsidRPr="00B25C34">
        <w:rPr>
          <w:sz w:val="20"/>
          <w:szCs w:val="20"/>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B25C34">
        <w:rPr>
          <w:rFonts w:eastAsia="Arial Unicode MS"/>
          <w:color w:val="000000"/>
          <w:kern w:val="1"/>
          <w:sz w:val="20"/>
          <w:szCs w:val="20"/>
        </w:rPr>
        <w:t> </w:t>
      </w:r>
      <w:r w:rsidRPr="00B25C34">
        <w:rPr>
          <w:sz w:val="20"/>
          <w:szCs w:val="20"/>
        </w:rPr>
        <w:t>ТК РФ и нормами главы 61</w:t>
      </w:r>
      <w:r w:rsidRPr="00B25C34">
        <w:rPr>
          <w:rFonts w:eastAsia="Arial Unicode MS"/>
          <w:color w:val="000000"/>
          <w:kern w:val="1"/>
          <w:sz w:val="20"/>
          <w:szCs w:val="20"/>
        </w:rPr>
        <w:t> </w:t>
      </w:r>
      <w:r w:rsidRPr="00B25C34">
        <w:rPr>
          <w:sz w:val="20"/>
          <w:szCs w:val="20"/>
        </w:rPr>
        <w:t xml:space="preserve">ТК РФ, регулирующими вопросы рассмотрения </w:t>
      </w:r>
      <w:r w:rsidR="00B25C34">
        <w:rPr>
          <w:sz w:val="20"/>
          <w:szCs w:val="20"/>
        </w:rPr>
        <w:t xml:space="preserve">                             </w:t>
      </w:r>
      <w:r w:rsidRPr="00B25C34">
        <w:rPr>
          <w:sz w:val="20"/>
          <w:szCs w:val="20"/>
        </w:rPr>
        <w:t>и разрешения коллективных трудовых споров.</w:t>
      </w:r>
    </w:p>
    <w:p w:rsidR="008B3143" w:rsidRPr="00B25C34" w:rsidRDefault="008B3143" w:rsidP="00DF2F90">
      <w:pPr>
        <w:autoSpaceDE w:val="0"/>
        <w:autoSpaceDN w:val="0"/>
        <w:adjustRightInd w:val="0"/>
        <w:ind w:firstLine="567"/>
        <w:contextualSpacing/>
        <w:jc w:val="both"/>
        <w:rPr>
          <w:sz w:val="20"/>
          <w:szCs w:val="20"/>
        </w:rPr>
      </w:pPr>
      <w:r w:rsidRPr="00B25C34">
        <w:rPr>
          <w:sz w:val="20"/>
          <w:szCs w:val="20"/>
        </w:rPr>
        <w:t>1.8.</w:t>
      </w:r>
      <w:r w:rsidR="009A488F" w:rsidRPr="00B25C34">
        <w:rPr>
          <w:sz w:val="20"/>
          <w:szCs w:val="20"/>
        </w:rPr>
        <w:t> </w:t>
      </w:r>
      <w:r w:rsidRPr="00B25C34">
        <w:rPr>
          <w:sz w:val="20"/>
          <w:szCs w:val="20"/>
        </w:rPr>
        <w:t>В соответствии с действующим законодательством (статья 54</w:t>
      </w:r>
      <w:r w:rsidRPr="00B25C34">
        <w:rPr>
          <w:rFonts w:eastAsia="Arial Unicode MS"/>
          <w:color w:val="000000"/>
          <w:kern w:val="1"/>
          <w:sz w:val="20"/>
          <w:szCs w:val="20"/>
        </w:rPr>
        <w:t> </w:t>
      </w:r>
      <w:r w:rsidRPr="00B25C34">
        <w:rPr>
          <w:sz w:val="20"/>
          <w:szCs w:val="20"/>
        </w:rPr>
        <w:t xml:space="preserve">ТК РФ) работодатель </w:t>
      </w:r>
      <w:r w:rsidR="00E404F5" w:rsidRPr="00B25C34">
        <w:rPr>
          <w:sz w:val="20"/>
          <w:szCs w:val="20"/>
        </w:rPr>
        <w:t xml:space="preserve"> </w:t>
      </w:r>
      <w:r w:rsidRPr="00B25C34">
        <w:rPr>
          <w:sz w:val="20"/>
          <w:szCs w:val="20"/>
        </w:rPr>
        <w:t xml:space="preserve">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непредставление информации, необходимой для проведения </w:t>
      </w:r>
      <w:r w:rsidRPr="00B25C34">
        <w:rPr>
          <w:sz w:val="20"/>
          <w:szCs w:val="20"/>
        </w:rPr>
        <w:lastRenderedPageBreak/>
        <w:t>коллективных переговоров</w:t>
      </w:r>
      <w:r w:rsidR="00B25C34">
        <w:rPr>
          <w:sz w:val="20"/>
          <w:szCs w:val="20"/>
        </w:rPr>
        <w:t xml:space="preserve"> </w:t>
      </w:r>
      <w:r w:rsidRPr="00B25C34">
        <w:rPr>
          <w:sz w:val="20"/>
          <w:szCs w:val="20"/>
        </w:rPr>
        <w:t>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rsidR="008B3143" w:rsidRPr="00B25C34" w:rsidRDefault="008B3143" w:rsidP="00DF2F90">
      <w:pPr>
        <w:autoSpaceDE w:val="0"/>
        <w:autoSpaceDN w:val="0"/>
        <w:adjustRightInd w:val="0"/>
        <w:ind w:firstLine="567"/>
        <w:contextualSpacing/>
        <w:jc w:val="both"/>
        <w:rPr>
          <w:sz w:val="20"/>
          <w:szCs w:val="20"/>
        </w:rPr>
      </w:pPr>
      <w:r w:rsidRPr="00B25C34">
        <w:rPr>
          <w:sz w:val="20"/>
          <w:szCs w:val="20"/>
        </w:rPr>
        <w:t>1.9.</w:t>
      </w:r>
      <w:r w:rsidR="009A488F" w:rsidRPr="00B25C34">
        <w:rPr>
          <w:sz w:val="20"/>
          <w:szCs w:val="20"/>
        </w:rPr>
        <w:t> </w:t>
      </w:r>
      <w:r w:rsidRPr="00B25C34">
        <w:rPr>
          <w:sz w:val="20"/>
          <w:szCs w:val="20"/>
        </w:rPr>
        <w:t xml:space="preserve">Работодатель признаёт первичную профсоюзную организацию работников </w:t>
      </w:r>
      <w:r w:rsidR="00E404F5" w:rsidRPr="00B25C34">
        <w:rPr>
          <w:bCs/>
          <w:sz w:val="20"/>
          <w:szCs w:val="20"/>
        </w:rPr>
        <w:t>Муниципального бюджетного дошкольного образовательного учреждения детского сада №103</w:t>
      </w:r>
      <w:r w:rsidR="00DF2F90" w:rsidRPr="00B25C34">
        <w:rPr>
          <w:bCs/>
          <w:sz w:val="20"/>
          <w:szCs w:val="20"/>
        </w:rPr>
        <w:t xml:space="preserve"> </w:t>
      </w:r>
      <w:r w:rsidR="00E404F5" w:rsidRPr="00B25C34">
        <w:rPr>
          <w:bCs/>
          <w:sz w:val="20"/>
          <w:szCs w:val="20"/>
        </w:rPr>
        <w:t xml:space="preserve">г. Пензы «Ласточка» </w:t>
      </w:r>
      <w:r w:rsidRPr="00B25C34">
        <w:rPr>
          <w:sz w:val="20"/>
          <w:szCs w:val="20"/>
        </w:rPr>
        <w:t>Общероссийского Профсоюза образования единственным полномочным представителем работников</w:t>
      </w:r>
      <w:r w:rsidR="00E5336D" w:rsidRPr="00B25C34">
        <w:rPr>
          <w:sz w:val="20"/>
          <w:szCs w:val="20"/>
        </w:rPr>
        <w:t xml:space="preserve"> образовательной организации</w:t>
      </w:r>
      <w:r w:rsidR="003E618B" w:rsidRPr="00B25C34">
        <w:rPr>
          <w:bCs/>
          <w:sz w:val="20"/>
          <w:szCs w:val="20"/>
        </w:rPr>
        <w:t>,</w:t>
      </w:r>
      <w:r w:rsidR="003E618B" w:rsidRPr="00B25C34">
        <w:rPr>
          <w:sz w:val="20"/>
          <w:szCs w:val="20"/>
        </w:rPr>
        <w:t xml:space="preserve"> </w:t>
      </w:r>
      <w:r w:rsidRPr="00B25C34">
        <w:rPr>
          <w:sz w:val="20"/>
          <w:szCs w:val="20"/>
        </w:rPr>
        <w:t>как объединяющую всех (более полови</w:t>
      </w:r>
      <w:r w:rsidR="00C343A5" w:rsidRPr="00B25C34">
        <w:rPr>
          <w:sz w:val="20"/>
          <w:szCs w:val="20"/>
        </w:rPr>
        <w:t>ны) членов Профсоюза организацию</w:t>
      </w:r>
      <w:r w:rsidRPr="00B25C34">
        <w:rPr>
          <w:sz w:val="20"/>
          <w:szCs w:val="20"/>
        </w:rPr>
        <w:t>, делегирующую своих представителей</w:t>
      </w:r>
      <w:r w:rsidR="00B25C34">
        <w:rPr>
          <w:sz w:val="20"/>
          <w:szCs w:val="20"/>
        </w:rPr>
        <w:t xml:space="preserve"> </w:t>
      </w:r>
      <w:r w:rsidRPr="00B25C34">
        <w:rPr>
          <w:sz w:val="20"/>
          <w:szCs w:val="20"/>
        </w:rPr>
        <w:t>для разработки и заключения коллективного договора, для ведения переговоров по решению трудовых</w:t>
      </w:r>
      <w:r w:rsidR="00C343A5" w:rsidRPr="00B25C34">
        <w:rPr>
          <w:sz w:val="20"/>
          <w:szCs w:val="20"/>
        </w:rPr>
        <w:t>, профессиональных и социально-</w:t>
      </w:r>
      <w:r w:rsidRPr="00B25C34">
        <w:rPr>
          <w:sz w:val="20"/>
          <w:szCs w:val="20"/>
        </w:rPr>
        <w:t>экономических вопросов и предоставлению социальных гарантий, а также при принятии локальных нормативных актов.</w:t>
      </w:r>
    </w:p>
    <w:p w:rsidR="0038180F" w:rsidRPr="00B25C34" w:rsidRDefault="00372143" w:rsidP="00DF2F90">
      <w:pPr>
        <w:ind w:firstLine="567"/>
        <w:contextualSpacing/>
        <w:jc w:val="both"/>
        <w:rPr>
          <w:sz w:val="20"/>
          <w:szCs w:val="20"/>
        </w:rPr>
      </w:pPr>
      <w:r w:rsidRPr="00B25C34">
        <w:rPr>
          <w:sz w:val="20"/>
          <w:szCs w:val="20"/>
        </w:rPr>
        <w:t>1.10</w:t>
      </w:r>
      <w:r w:rsidR="0038180F" w:rsidRPr="00B25C34">
        <w:rPr>
          <w:sz w:val="20"/>
          <w:szCs w:val="20"/>
        </w:rPr>
        <w:t>.</w:t>
      </w:r>
      <w:r w:rsidR="0038180F" w:rsidRPr="00B25C34">
        <w:rPr>
          <w:rFonts w:eastAsia="Arial Unicode MS"/>
          <w:color w:val="000000"/>
          <w:kern w:val="1"/>
          <w:sz w:val="20"/>
          <w:szCs w:val="20"/>
        </w:rPr>
        <w:t> </w:t>
      </w:r>
      <w:r w:rsidR="0038180F" w:rsidRPr="00B25C34">
        <w:rPr>
          <w:sz w:val="20"/>
          <w:szCs w:val="20"/>
        </w:rPr>
        <w:t>Для достижения поставленных целей:</w:t>
      </w:r>
    </w:p>
    <w:p w:rsidR="0038180F" w:rsidRPr="00B25C34" w:rsidRDefault="0038180F" w:rsidP="00DF2F90">
      <w:pPr>
        <w:ind w:firstLine="567"/>
        <w:jc w:val="both"/>
        <w:rPr>
          <w:color w:val="000000"/>
          <w:sz w:val="20"/>
          <w:szCs w:val="20"/>
        </w:rPr>
      </w:pPr>
      <w:r w:rsidRPr="00B25C34">
        <w:rPr>
          <w:sz w:val="20"/>
          <w:szCs w:val="20"/>
        </w:rPr>
        <w:t xml:space="preserve">работодатель обязуется оперативно рассматривать и совместно обсуждать с выборным органом первичной профсоюзной организации </w:t>
      </w:r>
      <w:r w:rsidR="00076697" w:rsidRPr="00B25C34">
        <w:rPr>
          <w:sz w:val="20"/>
          <w:szCs w:val="20"/>
        </w:rPr>
        <w:t xml:space="preserve">предложения </w:t>
      </w:r>
      <w:r w:rsidRPr="00B25C34">
        <w:rPr>
          <w:sz w:val="20"/>
          <w:szCs w:val="20"/>
        </w:rPr>
        <w:t xml:space="preserve">по вопросам, возникающим в сфере трудовых, социальных и иных непосредственно связанных с ними отношений </w:t>
      </w:r>
      <w:r w:rsidR="00DF2F90" w:rsidRPr="00B25C34">
        <w:rPr>
          <w:sz w:val="20"/>
          <w:szCs w:val="20"/>
        </w:rPr>
        <w:t xml:space="preserve">  </w:t>
      </w:r>
      <w:r w:rsidRPr="00B25C34">
        <w:rPr>
          <w:sz w:val="20"/>
          <w:szCs w:val="20"/>
        </w:rPr>
        <w:t>в</w:t>
      </w:r>
      <w:r w:rsidR="00E5336D" w:rsidRPr="00B25C34">
        <w:rPr>
          <w:sz w:val="20"/>
          <w:szCs w:val="20"/>
        </w:rPr>
        <w:t xml:space="preserve"> образовательной организации</w:t>
      </w:r>
      <w:r w:rsidRPr="00B25C34">
        <w:rPr>
          <w:sz w:val="20"/>
          <w:szCs w:val="20"/>
        </w:rPr>
        <w:t>, и не позднее чем в течение трех рабочих дней со дня направления такого предложения сообщать выборному органу первичной профсоюзной организации свой мотивированный ответ по каждому вопросу;</w:t>
      </w:r>
    </w:p>
    <w:p w:rsidR="0038180F" w:rsidRPr="00B25C34" w:rsidRDefault="0038180F" w:rsidP="00DF2F90">
      <w:pPr>
        <w:pStyle w:val="aff7"/>
        <w:spacing w:before="0" w:beforeAutospacing="0" w:after="0" w:afterAutospacing="0"/>
        <w:ind w:firstLine="567"/>
        <w:contextualSpacing/>
        <w:jc w:val="both"/>
        <w:rPr>
          <w:sz w:val="20"/>
          <w:szCs w:val="20"/>
        </w:rPr>
      </w:pPr>
      <w:r w:rsidRPr="00B25C34">
        <w:rPr>
          <w:sz w:val="20"/>
          <w:szCs w:val="20"/>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w:t>
      </w:r>
      <w:r w:rsidR="00E5336D" w:rsidRPr="00B25C34">
        <w:rPr>
          <w:sz w:val="20"/>
          <w:szCs w:val="20"/>
        </w:rPr>
        <w:t xml:space="preserve"> образовательной организации</w:t>
      </w:r>
      <w:r w:rsidRPr="00B25C34">
        <w:rPr>
          <w:sz w:val="20"/>
          <w:szCs w:val="20"/>
        </w:rPr>
        <w:t>, путём предоставления выборному органу первичной профсоюзной организации копий документов о принятии таких решений в течение трех дней со дня получения работодателем решения от соответствующего государственного органа;</w:t>
      </w:r>
    </w:p>
    <w:p w:rsidR="0038180F" w:rsidRPr="00B25C34" w:rsidRDefault="0038180F" w:rsidP="00DF2F90">
      <w:pPr>
        <w:pStyle w:val="aff7"/>
        <w:spacing w:before="0" w:beforeAutospacing="0" w:after="0" w:afterAutospacing="0"/>
        <w:ind w:firstLine="567"/>
        <w:contextualSpacing/>
        <w:jc w:val="both"/>
        <w:rPr>
          <w:color w:val="000000"/>
          <w:sz w:val="20"/>
          <w:szCs w:val="20"/>
        </w:rPr>
      </w:pPr>
      <w:r w:rsidRPr="00B25C34">
        <w:rPr>
          <w:sz w:val="20"/>
          <w:szCs w:val="20"/>
        </w:rPr>
        <w:t>работодатель обеспечивает соблюдение законодательства о защите персональных данных, о</w:t>
      </w:r>
      <w:r w:rsidRPr="00B25C34">
        <w:rPr>
          <w:color w:val="000000"/>
          <w:sz w:val="20"/>
          <w:szCs w:val="20"/>
        </w:rPr>
        <w:t xml:space="preserve">знакомление работников и их представителей под роспись с документами, устанавливающими порядок обработки персональных данных, а также их </w:t>
      </w:r>
      <w:r w:rsidR="00B71D83" w:rsidRPr="00B25C34">
        <w:rPr>
          <w:color w:val="000000"/>
          <w:sz w:val="20"/>
          <w:szCs w:val="20"/>
        </w:rPr>
        <w:t>правами и</w:t>
      </w:r>
      <w:r w:rsidRPr="00B25C34">
        <w:rPr>
          <w:color w:val="000000"/>
          <w:sz w:val="20"/>
          <w:szCs w:val="20"/>
        </w:rPr>
        <w:t xml:space="preserve"> обязанностями в этой области;</w:t>
      </w:r>
    </w:p>
    <w:p w:rsidR="00223603" w:rsidRPr="00B25C34" w:rsidRDefault="0038180F" w:rsidP="00DF2F90">
      <w:pPr>
        <w:pStyle w:val="aff7"/>
        <w:spacing w:before="0" w:beforeAutospacing="0" w:after="0" w:afterAutospacing="0"/>
        <w:ind w:firstLine="567"/>
        <w:contextualSpacing/>
        <w:jc w:val="both"/>
        <w:rPr>
          <w:sz w:val="20"/>
          <w:szCs w:val="20"/>
        </w:rPr>
      </w:pPr>
      <w:r w:rsidRPr="00B25C34">
        <w:rPr>
          <w:sz w:val="20"/>
          <w:szCs w:val="20"/>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w:t>
      </w:r>
      <w:r w:rsidR="00223603" w:rsidRPr="00B25C34">
        <w:rPr>
          <w:sz w:val="20"/>
          <w:szCs w:val="20"/>
        </w:rPr>
        <w:t xml:space="preserve"> </w:t>
      </w:r>
      <w:r w:rsidRPr="00B25C34">
        <w:rPr>
          <w:sz w:val="20"/>
          <w:szCs w:val="20"/>
        </w:rPr>
        <w:t>но уполномочивших выборный орган первичной профсоюзной организации представлять</w:t>
      </w:r>
      <w:r w:rsidR="00223603" w:rsidRPr="00B25C34">
        <w:rPr>
          <w:sz w:val="20"/>
          <w:szCs w:val="20"/>
        </w:rPr>
        <w:t xml:space="preserve"> </w:t>
      </w:r>
      <w:r w:rsidRPr="00B25C34">
        <w:rPr>
          <w:sz w:val="20"/>
          <w:szCs w:val="20"/>
        </w:rPr>
        <w:t xml:space="preserve">их интересы при проведении коллективных переговоров, </w:t>
      </w:r>
      <w:r w:rsidR="00223603" w:rsidRPr="00B25C34">
        <w:rPr>
          <w:sz w:val="20"/>
          <w:szCs w:val="20"/>
        </w:rPr>
        <w:t xml:space="preserve">                                                                                                                         </w:t>
      </w:r>
    </w:p>
    <w:p w:rsidR="0038180F" w:rsidRPr="00B25C34" w:rsidRDefault="0038180F" w:rsidP="00223603">
      <w:pPr>
        <w:pStyle w:val="aff7"/>
        <w:spacing w:before="0" w:beforeAutospacing="0" w:after="0" w:afterAutospacing="0"/>
        <w:contextualSpacing/>
        <w:jc w:val="both"/>
        <w:rPr>
          <w:color w:val="000000"/>
          <w:sz w:val="20"/>
          <w:szCs w:val="20"/>
        </w:rPr>
      </w:pPr>
      <w:r w:rsidRPr="00B25C34">
        <w:rPr>
          <w:sz w:val="20"/>
          <w:szCs w:val="20"/>
        </w:rPr>
        <w:t>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B25C34">
        <w:rPr>
          <w:rFonts w:eastAsia="Arial Unicode MS"/>
          <w:color w:val="000000"/>
          <w:kern w:val="1"/>
          <w:sz w:val="20"/>
          <w:szCs w:val="20"/>
        </w:rPr>
        <w:t> </w:t>
      </w:r>
      <w:r w:rsidRPr="00B25C34">
        <w:rPr>
          <w:sz w:val="20"/>
          <w:szCs w:val="20"/>
        </w:rPr>
        <w:t>ТК РФ).</w:t>
      </w:r>
    </w:p>
    <w:p w:rsidR="0038180F" w:rsidRPr="00B25C34" w:rsidRDefault="0038180F" w:rsidP="00DF2F90">
      <w:pPr>
        <w:ind w:firstLine="567"/>
        <w:contextualSpacing/>
        <w:jc w:val="both"/>
        <w:rPr>
          <w:sz w:val="20"/>
          <w:szCs w:val="20"/>
        </w:rPr>
      </w:pPr>
      <w:r w:rsidRPr="00B25C34">
        <w:rPr>
          <w:sz w:val="20"/>
          <w:szCs w:val="20"/>
        </w:rPr>
        <w:t>1.11.</w:t>
      </w:r>
      <w:r w:rsidRPr="00B25C34">
        <w:rPr>
          <w:rFonts w:eastAsia="Arial Unicode MS"/>
          <w:color w:val="000000"/>
          <w:kern w:val="1"/>
          <w:sz w:val="20"/>
          <w:szCs w:val="20"/>
        </w:rPr>
        <w:t> </w:t>
      </w:r>
      <w:r w:rsidRPr="00B25C34">
        <w:rPr>
          <w:sz w:val="20"/>
          <w:szCs w:val="20"/>
        </w:rPr>
        <w:t xml:space="preserve">Стороны определяют следующие формы управления </w:t>
      </w:r>
      <w:r w:rsidR="00E5336D" w:rsidRPr="00B25C34">
        <w:rPr>
          <w:sz w:val="20"/>
          <w:szCs w:val="20"/>
        </w:rPr>
        <w:t xml:space="preserve">образовательной организацией </w:t>
      </w:r>
      <w:r w:rsidRPr="00B25C34">
        <w:rPr>
          <w:sz w:val="20"/>
          <w:szCs w:val="20"/>
        </w:rPr>
        <w:t>непосредственно работниками и через выборный орган первичной профсоюзной организации:</w:t>
      </w:r>
    </w:p>
    <w:p w:rsidR="0038180F" w:rsidRPr="00B25C34" w:rsidRDefault="00ED55A5" w:rsidP="00DF2F90">
      <w:pPr>
        <w:ind w:firstLine="567"/>
        <w:contextualSpacing/>
        <w:jc w:val="both"/>
        <w:rPr>
          <w:sz w:val="20"/>
          <w:szCs w:val="20"/>
        </w:rPr>
      </w:pPr>
      <w:r w:rsidRPr="00B25C34">
        <w:rPr>
          <w:sz w:val="20"/>
          <w:szCs w:val="20"/>
        </w:rPr>
        <w:t>-</w:t>
      </w:r>
      <w:r w:rsidR="0038180F" w:rsidRPr="00B25C34">
        <w:rPr>
          <w:rFonts w:eastAsia="Arial Unicode MS"/>
          <w:color w:val="000000"/>
          <w:kern w:val="1"/>
          <w:sz w:val="20"/>
          <w:szCs w:val="20"/>
        </w:rPr>
        <w:t> </w:t>
      </w:r>
      <w:r w:rsidR="0038180F" w:rsidRPr="00B25C34">
        <w:rPr>
          <w:sz w:val="20"/>
          <w:szCs w:val="20"/>
        </w:rPr>
        <w:t>учёт мнения выборного органа первичной профсоюзной организации;</w:t>
      </w:r>
    </w:p>
    <w:p w:rsidR="0038180F" w:rsidRPr="00B25C34" w:rsidRDefault="009A488F" w:rsidP="00DF2F90">
      <w:pPr>
        <w:ind w:firstLine="567"/>
        <w:contextualSpacing/>
        <w:jc w:val="both"/>
        <w:rPr>
          <w:sz w:val="20"/>
          <w:szCs w:val="20"/>
        </w:rPr>
      </w:pPr>
      <w:r w:rsidRPr="00B25C34">
        <w:rPr>
          <w:sz w:val="20"/>
          <w:szCs w:val="20"/>
        </w:rPr>
        <w:t>- </w:t>
      </w:r>
      <w:r w:rsidR="0038180F" w:rsidRPr="00B25C34">
        <w:rPr>
          <w:sz w:val="20"/>
          <w:szCs w:val="20"/>
        </w:rPr>
        <w:t>согласование с выборным органом первичной профсоюзной организации;</w:t>
      </w:r>
    </w:p>
    <w:p w:rsidR="0038180F" w:rsidRPr="00B25C34" w:rsidRDefault="00ED55A5" w:rsidP="00DF2F90">
      <w:pPr>
        <w:ind w:firstLine="567"/>
        <w:contextualSpacing/>
        <w:jc w:val="both"/>
        <w:rPr>
          <w:sz w:val="20"/>
          <w:szCs w:val="20"/>
        </w:rPr>
      </w:pPr>
      <w:r w:rsidRPr="00B25C34">
        <w:rPr>
          <w:sz w:val="20"/>
          <w:szCs w:val="20"/>
        </w:rPr>
        <w:t>-</w:t>
      </w:r>
      <w:r w:rsidR="0038180F" w:rsidRPr="00B25C34">
        <w:rPr>
          <w:rFonts w:eastAsia="Arial Unicode MS"/>
          <w:color w:val="000000"/>
          <w:kern w:val="1"/>
          <w:sz w:val="20"/>
          <w:szCs w:val="20"/>
        </w:rPr>
        <w:t> </w:t>
      </w:r>
      <w:r w:rsidR="0038180F" w:rsidRPr="00B25C34">
        <w:rPr>
          <w:sz w:val="20"/>
          <w:szCs w:val="20"/>
        </w:rPr>
        <w:t>консультации работодателя и представителей работников по вопросам принят</w:t>
      </w:r>
      <w:r w:rsidR="007E230F" w:rsidRPr="00B25C34">
        <w:rPr>
          <w:sz w:val="20"/>
          <w:szCs w:val="20"/>
        </w:rPr>
        <w:t>ия локальных нормативных актов,</w:t>
      </w:r>
    </w:p>
    <w:p w:rsidR="0038180F" w:rsidRPr="00B25C34" w:rsidRDefault="00ED55A5" w:rsidP="00DF2F90">
      <w:pPr>
        <w:ind w:firstLine="567"/>
        <w:contextualSpacing/>
        <w:jc w:val="both"/>
        <w:rPr>
          <w:sz w:val="20"/>
          <w:szCs w:val="20"/>
        </w:rPr>
      </w:pPr>
      <w:r w:rsidRPr="00B25C34">
        <w:rPr>
          <w:sz w:val="20"/>
          <w:szCs w:val="20"/>
        </w:rPr>
        <w:t>-</w:t>
      </w:r>
      <w:r w:rsidR="0038180F" w:rsidRPr="00B25C34">
        <w:rPr>
          <w:rFonts w:eastAsia="Arial Unicode MS"/>
          <w:color w:val="000000"/>
          <w:kern w:val="1"/>
          <w:sz w:val="20"/>
          <w:szCs w:val="20"/>
        </w:rPr>
        <w:t> </w:t>
      </w:r>
      <w:r w:rsidR="0038180F" w:rsidRPr="00B25C34">
        <w:rPr>
          <w:sz w:val="20"/>
          <w:szCs w:val="20"/>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0038180F" w:rsidRPr="00B25C34">
        <w:rPr>
          <w:rFonts w:eastAsia="Arial Unicode MS"/>
          <w:color w:val="000000"/>
          <w:kern w:val="1"/>
          <w:sz w:val="20"/>
          <w:szCs w:val="20"/>
        </w:rPr>
        <w:t> </w:t>
      </w:r>
      <w:r w:rsidR="0038180F" w:rsidRPr="00B25C34">
        <w:rPr>
          <w:sz w:val="20"/>
          <w:szCs w:val="20"/>
        </w:rPr>
        <w:t>53</w:t>
      </w:r>
      <w:r w:rsidR="0038180F" w:rsidRPr="00B25C34">
        <w:rPr>
          <w:rFonts w:eastAsia="Arial Unicode MS"/>
          <w:color w:val="000000"/>
          <w:kern w:val="1"/>
          <w:sz w:val="20"/>
          <w:szCs w:val="20"/>
        </w:rPr>
        <w:t> </w:t>
      </w:r>
      <w:r w:rsidR="0038180F" w:rsidRPr="00B25C34">
        <w:rPr>
          <w:sz w:val="20"/>
          <w:szCs w:val="20"/>
        </w:rPr>
        <w:t>ТК РФ и настоящим коллективным договором;</w:t>
      </w:r>
    </w:p>
    <w:p w:rsidR="0038180F" w:rsidRPr="00B25C34" w:rsidRDefault="00ED55A5" w:rsidP="00DF2F90">
      <w:pPr>
        <w:ind w:firstLine="567"/>
        <w:contextualSpacing/>
        <w:jc w:val="both"/>
        <w:rPr>
          <w:sz w:val="20"/>
          <w:szCs w:val="20"/>
        </w:rPr>
      </w:pPr>
      <w:r w:rsidRPr="00B25C34">
        <w:rPr>
          <w:sz w:val="20"/>
          <w:szCs w:val="20"/>
        </w:rPr>
        <w:t>-</w:t>
      </w:r>
      <w:r w:rsidR="0038180F" w:rsidRPr="00B25C34">
        <w:rPr>
          <w:rFonts w:eastAsia="Arial Unicode MS"/>
          <w:color w:val="000000"/>
          <w:kern w:val="1"/>
          <w:sz w:val="20"/>
          <w:szCs w:val="20"/>
        </w:rPr>
        <w:t> </w:t>
      </w:r>
      <w:r w:rsidR="0038180F" w:rsidRPr="00B25C34">
        <w:rPr>
          <w:sz w:val="20"/>
          <w:szCs w:val="20"/>
        </w:rPr>
        <w:t>обсуждение с работодателем вопросов о работе</w:t>
      </w:r>
      <w:r w:rsidR="00E5336D" w:rsidRPr="00B25C34">
        <w:rPr>
          <w:sz w:val="20"/>
          <w:szCs w:val="20"/>
        </w:rPr>
        <w:t xml:space="preserve"> образовательной организации</w:t>
      </w:r>
      <w:r w:rsidR="0038180F" w:rsidRPr="00B25C34">
        <w:rPr>
          <w:sz w:val="20"/>
          <w:szCs w:val="20"/>
        </w:rPr>
        <w:t xml:space="preserve">, внесении предложений </w:t>
      </w:r>
      <w:r w:rsidR="00B71D83">
        <w:rPr>
          <w:sz w:val="20"/>
          <w:szCs w:val="20"/>
        </w:rPr>
        <w:t xml:space="preserve">      </w:t>
      </w:r>
      <w:r w:rsidR="0038180F" w:rsidRPr="00B25C34">
        <w:rPr>
          <w:sz w:val="20"/>
          <w:szCs w:val="20"/>
        </w:rPr>
        <w:t>по ее совершенствованию</w:t>
      </w:r>
      <w:r w:rsidR="005443B3" w:rsidRPr="00B25C34">
        <w:rPr>
          <w:sz w:val="20"/>
          <w:szCs w:val="20"/>
        </w:rPr>
        <w:t>, планов социально-экономического развития</w:t>
      </w:r>
      <w:r w:rsidR="000A1317" w:rsidRPr="00B25C34">
        <w:rPr>
          <w:sz w:val="20"/>
          <w:szCs w:val="20"/>
        </w:rPr>
        <w:t xml:space="preserve"> образовательной организации</w:t>
      </w:r>
      <w:r w:rsidR="005443B3" w:rsidRPr="00B25C34">
        <w:rPr>
          <w:sz w:val="20"/>
          <w:szCs w:val="20"/>
        </w:rPr>
        <w:t>;</w:t>
      </w:r>
    </w:p>
    <w:p w:rsidR="0038180F" w:rsidRPr="00B25C34" w:rsidRDefault="00ED55A5" w:rsidP="00DF2F90">
      <w:pPr>
        <w:ind w:firstLine="567"/>
        <w:contextualSpacing/>
        <w:jc w:val="both"/>
        <w:rPr>
          <w:sz w:val="20"/>
          <w:szCs w:val="20"/>
        </w:rPr>
      </w:pPr>
      <w:r w:rsidRPr="00B25C34">
        <w:rPr>
          <w:sz w:val="20"/>
          <w:szCs w:val="20"/>
        </w:rPr>
        <w:t>-</w:t>
      </w:r>
      <w:r w:rsidR="0038180F" w:rsidRPr="00B25C34">
        <w:rPr>
          <w:rFonts w:eastAsia="Arial Unicode MS"/>
          <w:color w:val="000000"/>
          <w:kern w:val="1"/>
          <w:sz w:val="20"/>
          <w:szCs w:val="20"/>
        </w:rPr>
        <w:t> </w:t>
      </w:r>
      <w:r w:rsidR="0038180F" w:rsidRPr="00B25C34">
        <w:rPr>
          <w:sz w:val="20"/>
          <w:szCs w:val="20"/>
        </w:rPr>
        <w:t>участие в разработке и принятии коллективного договора;</w:t>
      </w:r>
    </w:p>
    <w:p w:rsidR="0038180F" w:rsidRPr="00B25C34" w:rsidRDefault="00ED55A5" w:rsidP="00DF2F90">
      <w:pPr>
        <w:ind w:firstLine="567"/>
        <w:contextualSpacing/>
        <w:jc w:val="both"/>
        <w:rPr>
          <w:sz w:val="20"/>
          <w:szCs w:val="20"/>
        </w:rPr>
      </w:pPr>
      <w:r w:rsidRPr="00B25C34">
        <w:rPr>
          <w:sz w:val="20"/>
          <w:szCs w:val="20"/>
        </w:rPr>
        <w:t>-</w:t>
      </w:r>
      <w:r w:rsidR="0038180F" w:rsidRPr="00B25C34">
        <w:rPr>
          <w:rFonts w:eastAsia="Arial Unicode MS"/>
          <w:color w:val="000000"/>
          <w:kern w:val="1"/>
          <w:sz w:val="20"/>
          <w:szCs w:val="20"/>
        </w:rPr>
        <w:t> </w:t>
      </w:r>
      <w:r w:rsidR="0038180F" w:rsidRPr="00B25C34">
        <w:rPr>
          <w:sz w:val="20"/>
          <w:szCs w:val="20"/>
        </w:rPr>
        <w:t xml:space="preserve">членство в комиссиях </w:t>
      </w:r>
      <w:r w:rsidR="000A1317" w:rsidRPr="00B25C34">
        <w:rPr>
          <w:sz w:val="20"/>
          <w:szCs w:val="20"/>
        </w:rPr>
        <w:t>образовательной организации</w:t>
      </w:r>
      <w:r w:rsidR="000A1317" w:rsidRPr="00B25C34">
        <w:rPr>
          <w:color w:val="000000"/>
          <w:sz w:val="20"/>
          <w:szCs w:val="20"/>
        </w:rPr>
        <w:t xml:space="preserve"> </w:t>
      </w:r>
      <w:r w:rsidR="0038180F" w:rsidRPr="00B25C34">
        <w:rPr>
          <w:color w:val="000000"/>
          <w:sz w:val="20"/>
          <w:szCs w:val="20"/>
        </w:rPr>
        <w:t>с целью защиты трудовых прав работников</w:t>
      </w:r>
      <w:r w:rsidR="0038180F" w:rsidRPr="00B25C34">
        <w:rPr>
          <w:sz w:val="20"/>
          <w:szCs w:val="20"/>
        </w:rPr>
        <w:t>.</w:t>
      </w:r>
    </w:p>
    <w:p w:rsidR="0038180F" w:rsidRPr="00B25C34" w:rsidRDefault="0038180F" w:rsidP="00DF2F90">
      <w:pPr>
        <w:ind w:firstLine="567"/>
        <w:contextualSpacing/>
        <w:jc w:val="both"/>
        <w:rPr>
          <w:sz w:val="20"/>
          <w:szCs w:val="20"/>
        </w:rPr>
      </w:pPr>
      <w:r w:rsidRPr="00B25C34">
        <w:rPr>
          <w:sz w:val="20"/>
          <w:szCs w:val="20"/>
        </w:rPr>
        <w:t>1.12.</w:t>
      </w:r>
      <w:r w:rsidR="009A488F" w:rsidRPr="00B25C34">
        <w:rPr>
          <w:sz w:val="20"/>
          <w:szCs w:val="20"/>
        </w:rPr>
        <w:t> </w:t>
      </w:r>
      <w:r w:rsidRPr="00B25C34">
        <w:rPr>
          <w:sz w:val="20"/>
          <w:szCs w:val="20"/>
        </w:rPr>
        <w:t>Локальные нормативные акты</w:t>
      </w:r>
      <w:r w:rsidR="000A1317" w:rsidRPr="00B25C34">
        <w:rPr>
          <w:sz w:val="20"/>
          <w:szCs w:val="20"/>
        </w:rPr>
        <w:t xml:space="preserve"> образовательной организации</w:t>
      </w:r>
      <w:r w:rsidRPr="00B25C34">
        <w:rPr>
          <w:sz w:val="20"/>
          <w:szCs w:val="20"/>
        </w:rPr>
        <w:t xml:space="preserve">, содержащие нормы трудового права </w:t>
      </w:r>
      <w:r w:rsidR="00B25C34">
        <w:rPr>
          <w:sz w:val="20"/>
          <w:szCs w:val="20"/>
        </w:rPr>
        <w:t xml:space="preserve">                     </w:t>
      </w:r>
      <w:r w:rsidRPr="00B25C34">
        <w:rPr>
          <w:sz w:val="20"/>
          <w:szCs w:val="20"/>
        </w:rPr>
        <w:t>и являющиеся приложениями к коллективному договору, принимаются по согласованию с выборным органом первичной профсоюзной организации и являются</w:t>
      </w:r>
      <w:r w:rsidR="00B25C34">
        <w:rPr>
          <w:sz w:val="20"/>
          <w:szCs w:val="20"/>
        </w:rPr>
        <w:t xml:space="preserve"> </w:t>
      </w:r>
      <w:r w:rsidRPr="00B25C34">
        <w:rPr>
          <w:sz w:val="20"/>
          <w:szCs w:val="20"/>
        </w:rPr>
        <w:t>его неотъемлемой частью.</w:t>
      </w:r>
    </w:p>
    <w:p w:rsidR="0038180F" w:rsidRPr="00B25C34" w:rsidRDefault="0038180F" w:rsidP="00DF2F90">
      <w:pPr>
        <w:ind w:firstLine="567"/>
        <w:contextualSpacing/>
        <w:jc w:val="both"/>
        <w:rPr>
          <w:sz w:val="20"/>
          <w:szCs w:val="20"/>
        </w:rPr>
      </w:pPr>
      <w:r w:rsidRPr="00B25C34">
        <w:rPr>
          <w:sz w:val="20"/>
          <w:szCs w:val="20"/>
        </w:rPr>
        <w:t xml:space="preserve">Изменения и дополнения в локальные акты, являющиеся </w:t>
      </w:r>
      <w:r w:rsidR="00B71D83" w:rsidRPr="00B25C34">
        <w:rPr>
          <w:sz w:val="20"/>
          <w:szCs w:val="20"/>
        </w:rPr>
        <w:t>приложениями к</w:t>
      </w:r>
      <w:r w:rsidRPr="00B25C34">
        <w:rPr>
          <w:sz w:val="20"/>
          <w:szCs w:val="20"/>
        </w:rPr>
        <w:t xml:space="preserve"> коллективному договору, вносятся в них в порядке, установленном ТК РФ для заключения коллективного договора.</w:t>
      </w:r>
    </w:p>
    <w:p w:rsidR="0038180F" w:rsidRPr="00B25C34" w:rsidRDefault="0038180F" w:rsidP="00DF2F90">
      <w:pPr>
        <w:ind w:firstLine="567"/>
        <w:contextualSpacing/>
        <w:jc w:val="both"/>
        <w:rPr>
          <w:sz w:val="20"/>
          <w:szCs w:val="20"/>
        </w:rPr>
      </w:pPr>
      <w:r w:rsidRPr="00B25C34">
        <w:rPr>
          <w:sz w:val="20"/>
          <w:szCs w:val="20"/>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38180F" w:rsidRPr="00B25C34" w:rsidRDefault="0038180F" w:rsidP="00DF2F90">
      <w:pPr>
        <w:ind w:firstLine="567"/>
        <w:contextualSpacing/>
        <w:jc w:val="both"/>
        <w:rPr>
          <w:sz w:val="20"/>
          <w:szCs w:val="20"/>
        </w:rPr>
      </w:pPr>
      <w:r w:rsidRPr="00B25C34">
        <w:rPr>
          <w:sz w:val="20"/>
          <w:szCs w:val="20"/>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B25C34">
        <w:rPr>
          <w:rFonts w:eastAsia="Arial Unicode MS"/>
          <w:color w:val="000000"/>
          <w:kern w:val="1"/>
          <w:sz w:val="20"/>
          <w:szCs w:val="20"/>
        </w:rPr>
        <w:t> </w:t>
      </w:r>
      <w:r w:rsidR="00355596" w:rsidRPr="00B25C34">
        <w:rPr>
          <w:rFonts w:eastAsia="Arial Unicode MS"/>
          <w:color w:val="000000"/>
          <w:kern w:val="1"/>
          <w:sz w:val="20"/>
          <w:szCs w:val="20"/>
        </w:rPr>
        <w:t xml:space="preserve">8, </w:t>
      </w:r>
      <w:r w:rsidRPr="00B25C34">
        <w:rPr>
          <w:sz w:val="20"/>
          <w:szCs w:val="20"/>
        </w:rPr>
        <w:t>12 ТК РФ).</w:t>
      </w:r>
    </w:p>
    <w:p w:rsidR="0038180F" w:rsidRPr="00B25C34" w:rsidRDefault="0038180F" w:rsidP="00DF2F90">
      <w:pPr>
        <w:pStyle w:val="3"/>
        <w:ind w:firstLine="567"/>
        <w:contextualSpacing/>
        <w:rPr>
          <w:sz w:val="20"/>
          <w:szCs w:val="20"/>
        </w:rPr>
      </w:pPr>
      <w:r w:rsidRPr="00B25C34">
        <w:rPr>
          <w:sz w:val="20"/>
          <w:szCs w:val="20"/>
        </w:rPr>
        <w:t>1.13.</w:t>
      </w:r>
      <w:r w:rsidRPr="00B25C34">
        <w:rPr>
          <w:rFonts w:eastAsia="Arial Unicode MS"/>
          <w:color w:val="000000"/>
          <w:kern w:val="1"/>
          <w:sz w:val="20"/>
          <w:szCs w:val="20"/>
        </w:rPr>
        <w:t> </w:t>
      </w:r>
      <w:r w:rsidRPr="00B25C34">
        <w:rPr>
          <w:sz w:val="20"/>
          <w:szCs w:val="20"/>
        </w:rPr>
        <w:t>В течение срока действия коллективного договора ни одна из сторон не вправе прекратить</w:t>
      </w:r>
      <w:r w:rsidR="00B25C34">
        <w:rPr>
          <w:sz w:val="20"/>
          <w:szCs w:val="20"/>
          <w:lang w:val="ru-RU"/>
        </w:rPr>
        <w:t xml:space="preserve">                                 </w:t>
      </w:r>
      <w:r w:rsidRPr="00B25C34">
        <w:rPr>
          <w:sz w:val="20"/>
          <w:szCs w:val="20"/>
        </w:rPr>
        <w:t xml:space="preserve"> в одностороннем порядке выполнение принятых на себя обязательств.</w:t>
      </w:r>
    </w:p>
    <w:p w:rsidR="00DD2298" w:rsidRPr="00B25C34" w:rsidRDefault="00DD2298" w:rsidP="00DF2F90">
      <w:pPr>
        <w:pStyle w:val="ConsPlusNormal"/>
        <w:ind w:firstLine="567"/>
        <w:jc w:val="both"/>
        <w:rPr>
          <w:rFonts w:ascii="Times New Roman" w:hAnsi="Times New Roman" w:cs="Times New Roman"/>
        </w:rPr>
      </w:pPr>
      <w:r w:rsidRPr="00B25C34">
        <w:rPr>
          <w:rFonts w:ascii="Times New Roman" w:hAnsi="Times New Roman" w:cs="Times New Roman"/>
        </w:rPr>
        <w:t xml:space="preserve">В случае реорганизации </w:t>
      </w:r>
      <w:r w:rsidR="000A1317" w:rsidRPr="00B25C34">
        <w:rPr>
          <w:rFonts w:ascii="Times New Roman" w:hAnsi="Times New Roman" w:cs="Times New Roman"/>
        </w:rPr>
        <w:t xml:space="preserve">образовательной организации </w:t>
      </w:r>
      <w:r w:rsidRPr="00B25C34">
        <w:rPr>
          <w:rFonts w:ascii="Times New Roman" w:hAnsi="Times New Roman" w:cs="Times New Roman"/>
        </w:rPr>
        <w:t xml:space="preserve">права и обязательства по </w:t>
      </w:r>
      <w:r w:rsidR="00FF2DE2" w:rsidRPr="00B25C34">
        <w:rPr>
          <w:rFonts w:ascii="Times New Roman" w:hAnsi="Times New Roman" w:cs="Times New Roman"/>
        </w:rPr>
        <w:t>коллективному договору</w:t>
      </w:r>
      <w:r w:rsidRPr="00B25C34">
        <w:rPr>
          <w:rFonts w:ascii="Times New Roman" w:hAnsi="Times New Roman" w:cs="Times New Roman"/>
        </w:rPr>
        <w:t xml:space="preserve"> переходят к правопреемник</w:t>
      </w:r>
      <w:r w:rsidR="00FF2DE2" w:rsidRPr="00B25C34">
        <w:rPr>
          <w:rFonts w:ascii="Times New Roman" w:hAnsi="Times New Roman" w:cs="Times New Roman"/>
        </w:rPr>
        <w:t>у</w:t>
      </w:r>
      <w:r w:rsidRPr="00B25C34">
        <w:rPr>
          <w:rFonts w:ascii="Times New Roman" w:hAnsi="Times New Roman" w:cs="Times New Roman"/>
        </w:rPr>
        <w:t xml:space="preserve"> и сохраняются до окончания срока его действия.</w:t>
      </w:r>
    </w:p>
    <w:p w:rsidR="00DD2298" w:rsidRPr="00B25C34" w:rsidRDefault="00DD2298" w:rsidP="00DF2F90">
      <w:pPr>
        <w:pStyle w:val="ConsPlusNormal"/>
        <w:ind w:firstLine="567"/>
        <w:jc w:val="both"/>
        <w:rPr>
          <w:rFonts w:ascii="Times New Roman" w:hAnsi="Times New Roman" w:cs="Times New Roman"/>
        </w:rPr>
      </w:pPr>
      <w:r w:rsidRPr="00B25C34">
        <w:rPr>
          <w:rFonts w:ascii="Times New Roman" w:hAnsi="Times New Roman" w:cs="Times New Roman"/>
        </w:rPr>
        <w:t>1.</w:t>
      </w:r>
      <w:r w:rsidR="00ED4B90" w:rsidRPr="00B25C34">
        <w:rPr>
          <w:rFonts w:ascii="Times New Roman" w:hAnsi="Times New Roman" w:cs="Times New Roman"/>
        </w:rPr>
        <w:t>14</w:t>
      </w:r>
      <w:r w:rsidRPr="00B25C34">
        <w:rPr>
          <w:rFonts w:ascii="Times New Roman" w:hAnsi="Times New Roman" w:cs="Times New Roman"/>
        </w:rPr>
        <w:t>.</w:t>
      </w:r>
      <w:r w:rsidR="009A488F" w:rsidRPr="00B25C34">
        <w:rPr>
          <w:rFonts w:ascii="Times New Roman" w:hAnsi="Times New Roman" w:cs="Times New Roman"/>
        </w:rPr>
        <w:t> </w:t>
      </w:r>
      <w:r w:rsidR="00FF2DE2" w:rsidRPr="00B25C34">
        <w:rPr>
          <w:rFonts w:ascii="Times New Roman" w:hAnsi="Times New Roman" w:cs="Times New Roman"/>
        </w:rPr>
        <w:t>Коллективный договор</w:t>
      </w:r>
      <w:r w:rsidRPr="00B25C34">
        <w:rPr>
          <w:rFonts w:ascii="Times New Roman" w:hAnsi="Times New Roman" w:cs="Times New Roman"/>
        </w:rPr>
        <w:t xml:space="preserve"> вступает в силу с </w:t>
      </w:r>
      <w:r w:rsidR="00511770" w:rsidRPr="00B25C34">
        <w:rPr>
          <w:rFonts w:ascii="Times New Roman" w:hAnsi="Times New Roman" w:cs="Times New Roman"/>
        </w:rPr>
        <w:t>11</w:t>
      </w:r>
      <w:r w:rsidR="00E404F5" w:rsidRPr="00B25C34">
        <w:rPr>
          <w:rFonts w:ascii="Times New Roman" w:hAnsi="Times New Roman" w:cs="Times New Roman"/>
        </w:rPr>
        <w:t xml:space="preserve"> августа </w:t>
      </w:r>
      <w:r w:rsidRPr="00B25C34">
        <w:rPr>
          <w:rFonts w:ascii="Times New Roman" w:hAnsi="Times New Roman" w:cs="Times New Roman"/>
        </w:rPr>
        <w:t>202</w:t>
      </w:r>
      <w:r w:rsidR="00E404F5" w:rsidRPr="00B25C34">
        <w:rPr>
          <w:rFonts w:ascii="Times New Roman" w:hAnsi="Times New Roman" w:cs="Times New Roman"/>
        </w:rPr>
        <w:t>4 года</w:t>
      </w:r>
      <w:r w:rsidRPr="00B25C34">
        <w:rPr>
          <w:rFonts w:ascii="Times New Roman" w:hAnsi="Times New Roman" w:cs="Times New Roman"/>
        </w:rPr>
        <w:t xml:space="preserve"> и действует </w:t>
      </w:r>
      <w:r w:rsidR="00E404F5" w:rsidRPr="00B25C34">
        <w:rPr>
          <w:rFonts w:ascii="Times New Roman" w:hAnsi="Times New Roman" w:cs="Times New Roman"/>
        </w:rPr>
        <w:t xml:space="preserve">  </w:t>
      </w:r>
      <w:r w:rsidR="00D90A0F" w:rsidRPr="00B25C34">
        <w:rPr>
          <w:rFonts w:ascii="Times New Roman" w:hAnsi="Times New Roman" w:cs="Times New Roman"/>
        </w:rPr>
        <w:t>до</w:t>
      </w:r>
      <w:r w:rsidRPr="00B25C34">
        <w:rPr>
          <w:rFonts w:ascii="Times New Roman" w:hAnsi="Times New Roman" w:cs="Times New Roman"/>
        </w:rPr>
        <w:t xml:space="preserve"> </w:t>
      </w:r>
      <w:r w:rsidR="00511770" w:rsidRPr="00B25C34">
        <w:rPr>
          <w:rFonts w:ascii="Times New Roman" w:hAnsi="Times New Roman" w:cs="Times New Roman"/>
        </w:rPr>
        <w:t>11</w:t>
      </w:r>
      <w:r w:rsidR="00E404F5" w:rsidRPr="00B25C34">
        <w:rPr>
          <w:rFonts w:ascii="Times New Roman" w:hAnsi="Times New Roman" w:cs="Times New Roman"/>
        </w:rPr>
        <w:t xml:space="preserve"> августа</w:t>
      </w:r>
      <w:r w:rsidRPr="00B25C34">
        <w:rPr>
          <w:rFonts w:ascii="Times New Roman" w:hAnsi="Times New Roman" w:cs="Times New Roman"/>
        </w:rPr>
        <w:t xml:space="preserve"> 202</w:t>
      </w:r>
      <w:r w:rsidR="00E404F5" w:rsidRPr="00B25C34">
        <w:rPr>
          <w:rFonts w:ascii="Times New Roman" w:hAnsi="Times New Roman" w:cs="Times New Roman"/>
        </w:rPr>
        <w:t>7</w:t>
      </w:r>
      <w:r w:rsidRPr="00B25C34">
        <w:rPr>
          <w:rFonts w:ascii="Times New Roman" w:hAnsi="Times New Roman" w:cs="Times New Roman"/>
        </w:rPr>
        <w:t xml:space="preserve"> года.</w:t>
      </w:r>
    </w:p>
    <w:p w:rsidR="00DD2298" w:rsidRPr="00B25C34" w:rsidRDefault="00DD2298" w:rsidP="00DF2F90">
      <w:pPr>
        <w:pStyle w:val="ConsPlusNormal"/>
        <w:ind w:firstLine="567"/>
        <w:jc w:val="both"/>
        <w:rPr>
          <w:rFonts w:ascii="Times New Roman" w:hAnsi="Times New Roman" w:cs="Times New Roman"/>
          <w:color w:val="000000"/>
        </w:rPr>
      </w:pPr>
      <w:r w:rsidRPr="00B25C34">
        <w:rPr>
          <w:rFonts w:ascii="Times New Roman" w:hAnsi="Times New Roman" w:cs="Times New Roman"/>
        </w:rPr>
        <w:t xml:space="preserve">Коллективные переговоры по разработке и заключению нового </w:t>
      </w:r>
      <w:r w:rsidR="00FF2DE2" w:rsidRPr="00B25C34">
        <w:rPr>
          <w:rFonts w:ascii="Times New Roman" w:hAnsi="Times New Roman" w:cs="Times New Roman"/>
        </w:rPr>
        <w:t>коллективного договора</w:t>
      </w:r>
      <w:r w:rsidRPr="00B25C34">
        <w:rPr>
          <w:rFonts w:ascii="Times New Roman" w:hAnsi="Times New Roman" w:cs="Times New Roman"/>
        </w:rPr>
        <w:t xml:space="preserve"> должны быть начаты не позднее </w:t>
      </w:r>
      <w:r w:rsidR="00594B5B" w:rsidRPr="00B25C34">
        <w:rPr>
          <w:rFonts w:ascii="Times New Roman" w:hAnsi="Times New Roman" w:cs="Times New Roman"/>
          <w:color w:val="000000"/>
        </w:rPr>
        <w:t>11 мая 2027 года</w:t>
      </w:r>
      <w:r w:rsidRPr="00B25C34">
        <w:rPr>
          <w:rFonts w:ascii="Times New Roman" w:hAnsi="Times New Roman" w:cs="Times New Roman"/>
          <w:color w:val="000000"/>
        </w:rPr>
        <w:t>.</w:t>
      </w:r>
    </w:p>
    <w:p w:rsidR="00DD2298" w:rsidRPr="00B25C34" w:rsidRDefault="00DD2298" w:rsidP="00DF2F90">
      <w:pPr>
        <w:pStyle w:val="ConsPlusNormal"/>
        <w:ind w:firstLine="567"/>
        <w:jc w:val="both"/>
        <w:rPr>
          <w:rFonts w:ascii="Times New Roman" w:hAnsi="Times New Roman" w:cs="Times New Roman"/>
        </w:rPr>
      </w:pPr>
      <w:r w:rsidRPr="00B25C34">
        <w:rPr>
          <w:rFonts w:ascii="Times New Roman" w:hAnsi="Times New Roman" w:cs="Times New Roman"/>
        </w:rPr>
        <w:t>1.</w:t>
      </w:r>
      <w:r w:rsidR="00ED4B90" w:rsidRPr="00B25C34">
        <w:rPr>
          <w:rFonts w:ascii="Times New Roman" w:hAnsi="Times New Roman" w:cs="Times New Roman"/>
        </w:rPr>
        <w:t>15</w:t>
      </w:r>
      <w:r w:rsidRPr="00B25C34">
        <w:rPr>
          <w:rFonts w:ascii="Times New Roman" w:hAnsi="Times New Roman" w:cs="Times New Roman"/>
        </w:rPr>
        <w:t>.</w:t>
      </w:r>
      <w:r w:rsidR="009A488F" w:rsidRPr="00B25C34">
        <w:rPr>
          <w:rFonts w:ascii="Times New Roman" w:hAnsi="Times New Roman" w:cs="Times New Roman"/>
        </w:rPr>
        <w:t> </w:t>
      </w:r>
      <w:r w:rsidRPr="00B25C34">
        <w:rPr>
          <w:rFonts w:ascii="Times New Roman" w:hAnsi="Times New Roman" w:cs="Times New Roman"/>
        </w:rPr>
        <w:t xml:space="preserve">После уведомительной регистрации в установленном порядке </w:t>
      </w:r>
      <w:r w:rsidR="003E618B" w:rsidRPr="00B25C34">
        <w:rPr>
          <w:rFonts w:ascii="Times New Roman" w:hAnsi="Times New Roman" w:cs="Times New Roman"/>
        </w:rPr>
        <w:t>р</w:t>
      </w:r>
      <w:r w:rsidR="00ED4B90" w:rsidRPr="00B25C34">
        <w:rPr>
          <w:rFonts w:ascii="Times New Roman" w:hAnsi="Times New Roman" w:cs="Times New Roman"/>
        </w:rPr>
        <w:t>аботодатель</w:t>
      </w:r>
      <w:r w:rsidRPr="00B25C34">
        <w:rPr>
          <w:rFonts w:ascii="Times New Roman" w:hAnsi="Times New Roman" w:cs="Times New Roman"/>
        </w:rPr>
        <w:t xml:space="preserve"> доводит текст </w:t>
      </w:r>
      <w:r w:rsidR="003E618B" w:rsidRPr="00B25C34">
        <w:rPr>
          <w:rFonts w:ascii="Times New Roman" w:hAnsi="Times New Roman" w:cs="Times New Roman"/>
        </w:rPr>
        <w:t>к</w:t>
      </w:r>
      <w:r w:rsidR="00ED4B90" w:rsidRPr="00B25C34">
        <w:rPr>
          <w:rFonts w:ascii="Times New Roman" w:hAnsi="Times New Roman" w:cs="Times New Roman"/>
        </w:rPr>
        <w:t xml:space="preserve">оллективного договора </w:t>
      </w:r>
      <w:r w:rsidRPr="00B25C34">
        <w:rPr>
          <w:rFonts w:ascii="Times New Roman" w:hAnsi="Times New Roman" w:cs="Times New Roman"/>
        </w:rPr>
        <w:t xml:space="preserve">и изменения к нему до </w:t>
      </w:r>
      <w:r w:rsidR="00ED4B90" w:rsidRPr="00B25C34">
        <w:rPr>
          <w:rFonts w:ascii="Times New Roman" w:hAnsi="Times New Roman" w:cs="Times New Roman"/>
        </w:rPr>
        <w:t>работников.</w:t>
      </w:r>
    </w:p>
    <w:p w:rsidR="00DD2298" w:rsidRPr="00B25C34" w:rsidRDefault="00DD2298" w:rsidP="00DF2F90">
      <w:pPr>
        <w:pStyle w:val="ConsPlusNormal"/>
        <w:ind w:firstLine="567"/>
        <w:jc w:val="both"/>
        <w:rPr>
          <w:rFonts w:ascii="Times New Roman" w:hAnsi="Times New Roman" w:cs="Times New Roman"/>
        </w:rPr>
      </w:pPr>
      <w:r w:rsidRPr="00B25C34">
        <w:rPr>
          <w:rFonts w:ascii="Times New Roman" w:hAnsi="Times New Roman" w:cs="Times New Roman"/>
        </w:rPr>
        <w:t xml:space="preserve">Текст </w:t>
      </w:r>
      <w:r w:rsidR="003E618B" w:rsidRPr="00B25C34">
        <w:rPr>
          <w:rFonts w:ascii="Times New Roman" w:hAnsi="Times New Roman" w:cs="Times New Roman"/>
        </w:rPr>
        <w:t>к</w:t>
      </w:r>
      <w:r w:rsidR="00ED4B90" w:rsidRPr="00B25C34">
        <w:rPr>
          <w:rFonts w:ascii="Times New Roman" w:hAnsi="Times New Roman" w:cs="Times New Roman"/>
        </w:rPr>
        <w:t xml:space="preserve">оллективного договора </w:t>
      </w:r>
      <w:r w:rsidRPr="00B25C34">
        <w:rPr>
          <w:rFonts w:ascii="Times New Roman" w:hAnsi="Times New Roman" w:cs="Times New Roman"/>
        </w:rPr>
        <w:t>после его уведомительной регистрации размещается на официальн</w:t>
      </w:r>
      <w:r w:rsidR="00ED4B90" w:rsidRPr="00B25C34">
        <w:rPr>
          <w:rFonts w:ascii="Times New Roman" w:hAnsi="Times New Roman" w:cs="Times New Roman"/>
        </w:rPr>
        <w:t>ом</w:t>
      </w:r>
      <w:r w:rsidRPr="00B25C34">
        <w:rPr>
          <w:rFonts w:ascii="Times New Roman" w:hAnsi="Times New Roman" w:cs="Times New Roman"/>
        </w:rPr>
        <w:t xml:space="preserve"> сайт</w:t>
      </w:r>
      <w:r w:rsidR="00ED4B90" w:rsidRPr="00B25C34">
        <w:rPr>
          <w:rFonts w:ascii="Times New Roman" w:hAnsi="Times New Roman" w:cs="Times New Roman"/>
        </w:rPr>
        <w:t>е</w:t>
      </w:r>
      <w:r w:rsidRPr="00B25C34">
        <w:rPr>
          <w:rFonts w:ascii="Times New Roman" w:hAnsi="Times New Roman" w:cs="Times New Roman"/>
        </w:rPr>
        <w:t xml:space="preserve"> </w:t>
      </w:r>
      <w:r w:rsidR="006D3770" w:rsidRPr="00B25C34">
        <w:rPr>
          <w:rFonts w:ascii="Times New Roman" w:hAnsi="Times New Roman" w:cs="Times New Roman"/>
        </w:rPr>
        <w:t xml:space="preserve">образовательной организации </w:t>
      </w:r>
      <w:r w:rsidR="00595885" w:rsidRPr="00B25C34">
        <w:rPr>
          <w:rFonts w:ascii="Times New Roman" w:hAnsi="Times New Roman" w:cs="Times New Roman"/>
        </w:rPr>
        <w:t>в информационно-телекоммуникационной сети «Интернет»</w:t>
      </w:r>
      <w:r w:rsidRPr="00B25C34">
        <w:rPr>
          <w:rFonts w:ascii="Times New Roman" w:hAnsi="Times New Roman" w:cs="Times New Roman"/>
        </w:rPr>
        <w:t>.</w:t>
      </w:r>
    </w:p>
    <w:p w:rsidR="001105DC" w:rsidRPr="00B25C34" w:rsidRDefault="001105DC" w:rsidP="00DF2F90">
      <w:pPr>
        <w:pStyle w:val="ConsPlusNormal"/>
        <w:ind w:firstLine="567"/>
        <w:jc w:val="both"/>
        <w:rPr>
          <w:rFonts w:ascii="Times New Roman" w:hAnsi="Times New Roman" w:cs="Times New Roman"/>
        </w:rPr>
      </w:pPr>
    </w:p>
    <w:p w:rsidR="00316B18" w:rsidRDefault="00316B18" w:rsidP="00DF2F90">
      <w:pPr>
        <w:pStyle w:val="ConsPlusNormal"/>
        <w:ind w:firstLine="567"/>
        <w:jc w:val="center"/>
        <w:rPr>
          <w:rFonts w:ascii="Times New Roman" w:hAnsi="Times New Roman" w:cs="Times New Roman"/>
          <w:b/>
        </w:rPr>
      </w:pPr>
    </w:p>
    <w:p w:rsidR="00316B18" w:rsidRDefault="00316B18" w:rsidP="00DF2F90">
      <w:pPr>
        <w:pStyle w:val="ConsPlusNormal"/>
        <w:ind w:firstLine="567"/>
        <w:jc w:val="center"/>
        <w:rPr>
          <w:rFonts w:ascii="Times New Roman" w:hAnsi="Times New Roman" w:cs="Times New Roman"/>
          <w:b/>
        </w:rPr>
      </w:pPr>
    </w:p>
    <w:p w:rsidR="00ED55A5" w:rsidRPr="00B25C34" w:rsidRDefault="00ED55A5" w:rsidP="00DF2F90">
      <w:pPr>
        <w:pStyle w:val="ConsPlusNormal"/>
        <w:ind w:firstLine="567"/>
        <w:jc w:val="center"/>
        <w:rPr>
          <w:rFonts w:ascii="Times New Roman" w:hAnsi="Times New Roman" w:cs="Times New Roman"/>
        </w:rPr>
      </w:pPr>
      <w:r w:rsidRPr="00B25C34">
        <w:rPr>
          <w:rFonts w:ascii="Times New Roman" w:hAnsi="Times New Roman" w:cs="Times New Roman"/>
          <w:b/>
        </w:rPr>
        <w:t>I</w:t>
      </w:r>
      <w:r w:rsidRPr="00B25C34">
        <w:rPr>
          <w:rFonts w:ascii="Times New Roman" w:hAnsi="Times New Roman" w:cs="Times New Roman"/>
          <w:b/>
          <w:lang w:val="en-US"/>
        </w:rPr>
        <w:t>I</w:t>
      </w:r>
      <w:r w:rsidRPr="00B25C34">
        <w:rPr>
          <w:rStyle w:val="A10"/>
          <w:rFonts w:ascii="Times New Roman" w:hAnsi="Times New Roman" w:cs="Times New Roman"/>
          <w:b w:val="0"/>
        </w:rPr>
        <w:t>.</w:t>
      </w:r>
      <w:r w:rsidRPr="00B25C34">
        <w:rPr>
          <w:rStyle w:val="A10"/>
          <w:rFonts w:ascii="Times New Roman" w:hAnsi="Times New Roman" w:cs="Times New Roman"/>
        </w:rPr>
        <w:t xml:space="preserve"> СОЦИАЛЬНОЕ ПАРТНЁРСТВО</w:t>
      </w:r>
    </w:p>
    <w:p w:rsidR="0005679E" w:rsidRPr="00B25C34" w:rsidRDefault="0005679E" w:rsidP="00DF2F90">
      <w:pPr>
        <w:pStyle w:val="Pa9"/>
        <w:spacing w:line="240" w:lineRule="auto"/>
        <w:ind w:firstLine="567"/>
        <w:contextualSpacing/>
        <w:jc w:val="both"/>
        <w:rPr>
          <w:rStyle w:val="A10"/>
          <w:b w:val="0"/>
          <w:bCs w:val="0"/>
        </w:rPr>
      </w:pPr>
    </w:p>
    <w:p w:rsidR="00407689" w:rsidRPr="00B25C34" w:rsidRDefault="00D826B0" w:rsidP="00DF2F90">
      <w:pPr>
        <w:pStyle w:val="Pa9"/>
        <w:spacing w:line="240" w:lineRule="auto"/>
        <w:ind w:firstLine="567"/>
        <w:contextualSpacing/>
        <w:jc w:val="both"/>
        <w:rPr>
          <w:color w:val="000000"/>
          <w:sz w:val="20"/>
          <w:szCs w:val="20"/>
          <w:u w:val="single"/>
        </w:rPr>
      </w:pPr>
      <w:r w:rsidRPr="00B25C34">
        <w:rPr>
          <w:rStyle w:val="A10"/>
          <w:b w:val="0"/>
          <w:bCs w:val="0"/>
        </w:rPr>
        <w:t>2</w:t>
      </w:r>
      <w:r w:rsidR="00407689" w:rsidRPr="00B25C34">
        <w:rPr>
          <w:rStyle w:val="A10"/>
          <w:b w:val="0"/>
          <w:bCs w:val="0"/>
        </w:rPr>
        <w:t>.1. В целях развития социального партнёрства стороны обязуются:</w:t>
      </w:r>
    </w:p>
    <w:p w:rsidR="00407689" w:rsidRPr="00B25C34" w:rsidRDefault="00D826B0" w:rsidP="00DF2F90">
      <w:pPr>
        <w:pStyle w:val="Default"/>
        <w:ind w:firstLine="567"/>
        <w:contextualSpacing/>
        <w:jc w:val="both"/>
        <w:rPr>
          <w:rStyle w:val="A10"/>
          <w:b w:val="0"/>
          <w:bCs w:val="0"/>
        </w:rPr>
      </w:pPr>
      <w:r w:rsidRPr="00B25C34">
        <w:rPr>
          <w:rStyle w:val="A10"/>
          <w:b w:val="0"/>
          <w:bCs w:val="0"/>
        </w:rPr>
        <w:t>2</w:t>
      </w:r>
      <w:r w:rsidR="00407689" w:rsidRPr="00B25C34">
        <w:rPr>
          <w:rStyle w:val="A10"/>
          <w:b w:val="0"/>
          <w:bCs w:val="0"/>
        </w:rPr>
        <w:t>.1.1.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407689" w:rsidRPr="00B25C34" w:rsidRDefault="00D826B0" w:rsidP="00DF2F90">
      <w:pPr>
        <w:pStyle w:val="Default"/>
        <w:ind w:firstLine="567"/>
        <w:contextualSpacing/>
        <w:jc w:val="both"/>
        <w:rPr>
          <w:rStyle w:val="A10"/>
          <w:b w:val="0"/>
          <w:bCs w:val="0"/>
        </w:rPr>
      </w:pPr>
      <w:r w:rsidRPr="00B25C34">
        <w:rPr>
          <w:rStyle w:val="A10"/>
          <w:b w:val="0"/>
          <w:bCs w:val="0"/>
        </w:rPr>
        <w:t>2</w:t>
      </w:r>
      <w:r w:rsidR="00407689" w:rsidRPr="00B25C34">
        <w:rPr>
          <w:rStyle w:val="A10"/>
          <w:b w:val="0"/>
          <w:bCs w:val="0"/>
        </w:rPr>
        <w:t>.1.2.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w:t>
      </w:r>
      <w:r w:rsidR="00ED55A5" w:rsidRPr="00B25C34">
        <w:rPr>
          <w:rStyle w:val="A10"/>
          <w:b w:val="0"/>
          <w:bCs w:val="0"/>
        </w:rPr>
        <w:t>им социально значимым вопросам.</w:t>
      </w:r>
    </w:p>
    <w:p w:rsidR="00407689" w:rsidRPr="00B25C34" w:rsidRDefault="00D826B0" w:rsidP="00DF2F90">
      <w:pPr>
        <w:pStyle w:val="Default"/>
        <w:ind w:firstLine="567"/>
        <w:contextualSpacing/>
        <w:jc w:val="both"/>
        <w:rPr>
          <w:rStyle w:val="A10"/>
          <w:b w:val="0"/>
          <w:bCs w:val="0"/>
        </w:rPr>
      </w:pPr>
      <w:r w:rsidRPr="00B25C34">
        <w:rPr>
          <w:rStyle w:val="A10"/>
          <w:b w:val="0"/>
          <w:bCs w:val="0"/>
        </w:rPr>
        <w:t>2</w:t>
      </w:r>
      <w:r w:rsidR="00407689" w:rsidRPr="00B25C34">
        <w:rPr>
          <w:rStyle w:val="A10"/>
          <w:b w:val="0"/>
          <w:bCs w:val="0"/>
        </w:rPr>
        <w:t>.1.3. Обеспечивать участие представителей другой стороны коллективного договора</w:t>
      </w:r>
      <w:r w:rsidR="00DE6B1D" w:rsidRPr="00B25C34">
        <w:rPr>
          <w:rStyle w:val="A10"/>
          <w:b w:val="0"/>
          <w:bCs w:val="0"/>
        </w:rPr>
        <w:t xml:space="preserve"> </w:t>
      </w:r>
      <w:r w:rsidR="00407689" w:rsidRPr="00B25C34">
        <w:rPr>
          <w:rStyle w:val="A10"/>
          <w:b w:val="0"/>
          <w:bCs w:val="0"/>
        </w:rPr>
        <w:t>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w:t>
      </w:r>
      <w:r w:rsidR="00ED55A5" w:rsidRPr="00B25C34">
        <w:rPr>
          <w:rStyle w:val="A10"/>
          <w:b w:val="0"/>
          <w:bCs w:val="0"/>
        </w:rPr>
        <w:t>ые права и интересы работников.</w:t>
      </w:r>
    </w:p>
    <w:p w:rsidR="00407689" w:rsidRPr="00B25C34" w:rsidRDefault="00D826B0" w:rsidP="00DF2F90">
      <w:pPr>
        <w:pStyle w:val="Default"/>
        <w:ind w:firstLine="567"/>
        <w:contextualSpacing/>
        <w:jc w:val="both"/>
        <w:rPr>
          <w:rStyle w:val="A10"/>
          <w:b w:val="0"/>
          <w:bCs w:val="0"/>
        </w:rPr>
      </w:pPr>
      <w:r w:rsidRPr="00B25C34">
        <w:rPr>
          <w:rStyle w:val="A10"/>
          <w:b w:val="0"/>
          <w:bCs w:val="0"/>
        </w:rPr>
        <w:t>2</w:t>
      </w:r>
      <w:r w:rsidR="00407689" w:rsidRPr="00B25C34">
        <w:rPr>
          <w:rStyle w:val="A10"/>
          <w:b w:val="0"/>
          <w:bCs w:val="0"/>
        </w:rPr>
        <w:t xml:space="preserve">.1.4. Реализовывать возможности переговорного процесса с целью учёта интересов сторон, предотвращения коллективных трудовых споров и социальной </w:t>
      </w:r>
      <w:r w:rsidR="00B71D83" w:rsidRPr="00B25C34">
        <w:rPr>
          <w:rStyle w:val="A10"/>
          <w:b w:val="0"/>
          <w:bCs w:val="0"/>
        </w:rPr>
        <w:t>напряженности в</w:t>
      </w:r>
      <w:r w:rsidR="00407689" w:rsidRPr="00B25C34">
        <w:rPr>
          <w:rStyle w:val="A10"/>
          <w:b w:val="0"/>
          <w:bCs w:val="0"/>
        </w:rPr>
        <w:t xml:space="preserve"> коллективе работников.</w:t>
      </w:r>
    </w:p>
    <w:p w:rsidR="00407689" w:rsidRPr="00B25C34" w:rsidRDefault="00D826B0" w:rsidP="00DF2F90">
      <w:pPr>
        <w:pStyle w:val="3"/>
        <w:ind w:firstLine="567"/>
        <w:contextualSpacing/>
        <w:rPr>
          <w:sz w:val="20"/>
          <w:szCs w:val="20"/>
        </w:rPr>
      </w:pPr>
      <w:r w:rsidRPr="00B25C34">
        <w:rPr>
          <w:sz w:val="20"/>
          <w:szCs w:val="20"/>
        </w:rPr>
        <w:t>2</w:t>
      </w:r>
      <w:r w:rsidR="00407689" w:rsidRPr="00B25C34">
        <w:rPr>
          <w:sz w:val="20"/>
          <w:szCs w:val="20"/>
        </w:rPr>
        <w:t xml:space="preserve">.2. В целях создания условий для успешной деятельности первичной профсоюзной организации </w:t>
      </w:r>
      <w:r w:rsidR="00B71D83">
        <w:rPr>
          <w:sz w:val="20"/>
          <w:szCs w:val="20"/>
          <w:lang w:val="ru-RU"/>
        </w:rPr>
        <w:t xml:space="preserve">                   </w:t>
      </w:r>
      <w:r w:rsidR="00407689" w:rsidRPr="00B25C34">
        <w:rPr>
          <w:sz w:val="20"/>
          <w:szCs w:val="20"/>
        </w:rPr>
        <w:t xml:space="preserve">и ее выборного органа в соответствии с федеральным законодательством, законами и иными нормативными правовыми актами субъекта Российской Федерации, </w:t>
      </w:r>
      <w:r w:rsidR="00410DC3" w:rsidRPr="00B25C34">
        <w:rPr>
          <w:sz w:val="20"/>
          <w:szCs w:val="20"/>
        </w:rPr>
        <w:t xml:space="preserve">отраслевыми </w:t>
      </w:r>
      <w:r w:rsidR="00407689" w:rsidRPr="00B25C34">
        <w:rPr>
          <w:sz w:val="20"/>
          <w:szCs w:val="20"/>
        </w:rPr>
        <w:t>соглашениями, настоящим коллективным договором работодатель обязуется:</w:t>
      </w:r>
    </w:p>
    <w:p w:rsidR="00407689" w:rsidRPr="00B25C34" w:rsidRDefault="00D826B0" w:rsidP="00DF2F90">
      <w:pPr>
        <w:pStyle w:val="Default"/>
        <w:ind w:firstLine="567"/>
        <w:contextualSpacing/>
        <w:jc w:val="both"/>
        <w:rPr>
          <w:sz w:val="20"/>
          <w:szCs w:val="20"/>
        </w:rPr>
      </w:pPr>
      <w:r w:rsidRPr="00B25C34">
        <w:rPr>
          <w:sz w:val="20"/>
          <w:szCs w:val="20"/>
        </w:rPr>
        <w:t>2</w:t>
      </w:r>
      <w:r w:rsidR="00407689" w:rsidRPr="00B25C34">
        <w:rPr>
          <w:sz w:val="20"/>
          <w:szCs w:val="20"/>
        </w:rPr>
        <w:t xml:space="preserve">.2.1. При наличии письменных заявлений работников, являющихся членами </w:t>
      </w:r>
      <w:r w:rsidR="00DE3F44" w:rsidRPr="00B25C34">
        <w:rPr>
          <w:sz w:val="20"/>
          <w:szCs w:val="20"/>
        </w:rPr>
        <w:t xml:space="preserve">Профсоюза, </w:t>
      </w:r>
      <w:r w:rsidR="00407689" w:rsidRPr="00B25C34">
        <w:rPr>
          <w:sz w:val="20"/>
          <w:szCs w:val="20"/>
        </w:rPr>
        <w:t xml:space="preserve">а также других работников - не членов Профсоюза, ежемесячно и бесплатно перечислять из заработной платы работников на счет профсоюзной организации членские профсоюзные взносы или взносы на уставную деятельность профсоюзной организации в размере, установленном настоящим коллективным договором </w:t>
      </w:r>
      <w:r w:rsidR="002E6501" w:rsidRPr="00B25C34">
        <w:rPr>
          <w:sz w:val="20"/>
          <w:szCs w:val="20"/>
        </w:rPr>
        <w:t xml:space="preserve">на счет </w:t>
      </w:r>
      <w:r w:rsidR="00ED55A5" w:rsidRPr="00B25C34">
        <w:rPr>
          <w:sz w:val="20"/>
          <w:szCs w:val="20"/>
        </w:rPr>
        <w:t xml:space="preserve">Пензенской </w:t>
      </w:r>
      <w:r w:rsidR="002E6501" w:rsidRPr="00B25C34">
        <w:rPr>
          <w:sz w:val="20"/>
          <w:szCs w:val="20"/>
        </w:rPr>
        <w:t>городской организации Общерос</w:t>
      </w:r>
      <w:r w:rsidR="00ED55A5" w:rsidRPr="00B25C34">
        <w:rPr>
          <w:sz w:val="20"/>
          <w:szCs w:val="20"/>
        </w:rPr>
        <w:t>сийского Профсоюза образования.</w:t>
      </w:r>
    </w:p>
    <w:p w:rsidR="00407689" w:rsidRPr="00B25C34" w:rsidRDefault="00407689" w:rsidP="00DF2F90">
      <w:pPr>
        <w:pStyle w:val="Default"/>
        <w:ind w:firstLine="567"/>
        <w:contextualSpacing/>
        <w:jc w:val="both"/>
        <w:rPr>
          <w:sz w:val="20"/>
          <w:szCs w:val="20"/>
        </w:rPr>
      </w:pPr>
      <w:r w:rsidRPr="00B25C34">
        <w:rPr>
          <w:sz w:val="20"/>
          <w:szCs w:val="20"/>
        </w:rPr>
        <w:t>При этом работодатель перечисляет членские профсоюзные взносы, а также взносы</w:t>
      </w:r>
      <w:r w:rsidR="00E404F5" w:rsidRPr="00B25C34">
        <w:rPr>
          <w:sz w:val="20"/>
          <w:szCs w:val="20"/>
        </w:rPr>
        <w:t xml:space="preserve"> </w:t>
      </w:r>
      <w:r w:rsidRPr="00B25C34">
        <w:rPr>
          <w:sz w:val="20"/>
          <w:szCs w:val="20"/>
        </w:rPr>
        <w:t xml:space="preserve">на уставную деятельность профсоюзной организации в день выплаты заработной платы </w:t>
      </w:r>
      <w:r w:rsidR="00A97101" w:rsidRPr="00B25C34">
        <w:rPr>
          <w:sz w:val="20"/>
          <w:szCs w:val="20"/>
        </w:rPr>
        <w:t>либо не</w:t>
      </w:r>
      <w:r w:rsidRPr="00B25C34">
        <w:rPr>
          <w:sz w:val="20"/>
          <w:szCs w:val="20"/>
        </w:rPr>
        <w:t xml:space="preserve"> позднее дня, следующего </w:t>
      </w:r>
      <w:r w:rsidR="00A97101">
        <w:rPr>
          <w:sz w:val="20"/>
          <w:szCs w:val="20"/>
        </w:rPr>
        <w:t xml:space="preserve">         </w:t>
      </w:r>
      <w:r w:rsidRPr="00B25C34">
        <w:rPr>
          <w:sz w:val="20"/>
          <w:szCs w:val="20"/>
        </w:rPr>
        <w:t>за днем выплаты работникам заработной платы, не допуская</w:t>
      </w:r>
      <w:r w:rsidR="00ED55A5" w:rsidRPr="00B25C34">
        <w:rPr>
          <w:sz w:val="20"/>
          <w:szCs w:val="20"/>
        </w:rPr>
        <w:t xml:space="preserve"> задержки перечисления средств.</w:t>
      </w:r>
    </w:p>
    <w:p w:rsidR="00407689" w:rsidRPr="00B25C34" w:rsidRDefault="00D826B0" w:rsidP="00DF2F90">
      <w:pPr>
        <w:pStyle w:val="3"/>
        <w:ind w:firstLine="567"/>
        <w:contextualSpacing/>
        <w:rPr>
          <w:sz w:val="20"/>
          <w:szCs w:val="20"/>
        </w:rPr>
      </w:pPr>
      <w:r w:rsidRPr="00B25C34">
        <w:rPr>
          <w:sz w:val="20"/>
          <w:szCs w:val="20"/>
        </w:rPr>
        <w:t>2</w:t>
      </w:r>
      <w:r w:rsidR="00407689" w:rsidRPr="00B25C34">
        <w:rPr>
          <w:sz w:val="20"/>
          <w:szCs w:val="20"/>
        </w:rPr>
        <w:t>.2.2. При принятии локальных нормативных актов, затрагивающих права работников</w:t>
      </w:r>
      <w:r w:rsidR="006D3770" w:rsidRPr="00B25C34">
        <w:rPr>
          <w:sz w:val="20"/>
          <w:szCs w:val="20"/>
        </w:rPr>
        <w:t xml:space="preserve"> образовательной организации</w:t>
      </w:r>
      <w:r w:rsidR="00407689" w:rsidRPr="00B25C34">
        <w:rPr>
          <w:sz w:val="20"/>
          <w:szCs w:val="20"/>
        </w:rPr>
        <w:t xml:space="preserve">, учитывать мнение выборного органа первичной профсоюзной организации в порядке и на условиях, предусмотренных трудовым законодательством </w:t>
      </w:r>
      <w:r w:rsidR="00DE6B1D" w:rsidRPr="00B25C34">
        <w:rPr>
          <w:sz w:val="20"/>
          <w:szCs w:val="20"/>
        </w:rPr>
        <w:t xml:space="preserve"> </w:t>
      </w:r>
      <w:r w:rsidR="00407689" w:rsidRPr="00B25C34">
        <w:rPr>
          <w:sz w:val="20"/>
          <w:szCs w:val="20"/>
        </w:rPr>
        <w:t>и настоящим коллективным договором.</w:t>
      </w:r>
    </w:p>
    <w:p w:rsidR="00407689" w:rsidRPr="00B25C34" w:rsidRDefault="00D826B0" w:rsidP="00DF2F90">
      <w:pPr>
        <w:pStyle w:val="3"/>
        <w:ind w:firstLine="567"/>
        <w:contextualSpacing/>
        <w:rPr>
          <w:sz w:val="20"/>
          <w:szCs w:val="20"/>
        </w:rPr>
      </w:pPr>
      <w:r w:rsidRPr="00B25C34">
        <w:rPr>
          <w:sz w:val="20"/>
          <w:szCs w:val="20"/>
        </w:rPr>
        <w:t>2</w:t>
      </w:r>
      <w:r w:rsidR="00407689" w:rsidRPr="00B25C34">
        <w:rPr>
          <w:sz w:val="20"/>
          <w:szCs w:val="20"/>
        </w:rPr>
        <w:t>.2.3.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407689" w:rsidRPr="00B25C34" w:rsidRDefault="00D826B0" w:rsidP="00DF2F90">
      <w:pPr>
        <w:pStyle w:val="Pa9"/>
        <w:spacing w:line="240" w:lineRule="auto"/>
        <w:ind w:firstLine="567"/>
        <w:contextualSpacing/>
        <w:jc w:val="both"/>
        <w:rPr>
          <w:color w:val="000000"/>
          <w:sz w:val="20"/>
          <w:szCs w:val="20"/>
        </w:rPr>
      </w:pPr>
      <w:r w:rsidRPr="00B25C34">
        <w:rPr>
          <w:rStyle w:val="A10"/>
          <w:b w:val="0"/>
          <w:bCs w:val="0"/>
        </w:rPr>
        <w:t>2</w:t>
      </w:r>
      <w:r w:rsidR="00407689" w:rsidRPr="00B25C34">
        <w:rPr>
          <w:rStyle w:val="A10"/>
          <w:b w:val="0"/>
          <w:bCs w:val="0"/>
        </w:rPr>
        <w:t xml:space="preserve">.2.4. Своевременно выполнять предписания надзорных и контрольных органов </w:t>
      </w:r>
      <w:r w:rsidR="00DE6B1D" w:rsidRPr="00B25C34">
        <w:rPr>
          <w:rStyle w:val="A10"/>
          <w:b w:val="0"/>
          <w:bCs w:val="0"/>
        </w:rPr>
        <w:t xml:space="preserve">  </w:t>
      </w:r>
      <w:r w:rsidR="00407689" w:rsidRPr="00B25C34">
        <w:rPr>
          <w:rStyle w:val="A10"/>
          <w:b w:val="0"/>
          <w:bCs w:val="0"/>
        </w:rPr>
        <w:t xml:space="preserve">и представления </w:t>
      </w:r>
      <w:r w:rsidR="00407689" w:rsidRPr="00B25C34">
        <w:rPr>
          <w:sz w:val="20"/>
          <w:szCs w:val="20"/>
        </w:rPr>
        <w:t xml:space="preserve">выборных органов первичной профсоюзной организации </w:t>
      </w:r>
      <w:r w:rsidR="00407689" w:rsidRPr="00B25C34">
        <w:rPr>
          <w:rStyle w:val="A10"/>
          <w:b w:val="0"/>
          <w:bCs w:val="0"/>
        </w:rPr>
        <w:t>по устранению нарушений трудового законодательства, иных нормативных правовых актов, содержащих нормы трудового права.</w:t>
      </w:r>
    </w:p>
    <w:p w:rsidR="00407689" w:rsidRPr="00B25C34" w:rsidRDefault="00ED3C68" w:rsidP="00DF2F90">
      <w:pPr>
        <w:pStyle w:val="Pa9"/>
        <w:spacing w:line="240" w:lineRule="auto"/>
        <w:ind w:firstLine="567"/>
        <w:contextualSpacing/>
        <w:jc w:val="both"/>
        <w:rPr>
          <w:sz w:val="20"/>
          <w:szCs w:val="20"/>
        </w:rPr>
      </w:pPr>
      <w:r w:rsidRPr="00B25C34">
        <w:rPr>
          <w:rStyle w:val="A10"/>
          <w:b w:val="0"/>
          <w:bCs w:val="0"/>
          <w:color w:val="auto"/>
        </w:rPr>
        <w:t>2</w:t>
      </w:r>
      <w:r w:rsidR="00407689" w:rsidRPr="00B25C34">
        <w:rPr>
          <w:rStyle w:val="A10"/>
          <w:b w:val="0"/>
          <w:bCs w:val="0"/>
          <w:color w:val="auto"/>
        </w:rPr>
        <w:t>.2.</w:t>
      </w:r>
      <w:r w:rsidR="004C1305" w:rsidRPr="00B25C34">
        <w:rPr>
          <w:rStyle w:val="A10"/>
          <w:b w:val="0"/>
          <w:bCs w:val="0"/>
          <w:color w:val="auto"/>
        </w:rPr>
        <w:t>5</w:t>
      </w:r>
      <w:r w:rsidR="00407689" w:rsidRPr="00B25C34">
        <w:rPr>
          <w:rStyle w:val="A10"/>
          <w:b w:val="0"/>
          <w:bCs w:val="0"/>
          <w:color w:val="auto"/>
        </w:rPr>
        <w:t>.</w:t>
      </w:r>
      <w:r w:rsidR="00407689" w:rsidRPr="00B25C34">
        <w:rPr>
          <w:sz w:val="20"/>
          <w:szCs w:val="20"/>
        </w:rPr>
        <w:t> </w:t>
      </w:r>
      <w:r w:rsidR="00407689" w:rsidRPr="00B25C34">
        <w:rPr>
          <w:rStyle w:val="A10"/>
          <w:b w:val="0"/>
          <w:bCs w:val="0"/>
          <w:color w:val="auto"/>
        </w:rPr>
        <w:t>Обеспечивать осуществление мероприятий по внесению изменений и дополнений</w:t>
      </w:r>
      <w:r w:rsidR="00B25C34">
        <w:rPr>
          <w:rStyle w:val="A10"/>
          <w:b w:val="0"/>
          <w:bCs w:val="0"/>
          <w:color w:val="auto"/>
        </w:rPr>
        <w:t xml:space="preserve"> </w:t>
      </w:r>
      <w:r w:rsidR="00407689" w:rsidRPr="00B25C34">
        <w:rPr>
          <w:rStyle w:val="A10"/>
          <w:b w:val="0"/>
          <w:bCs w:val="0"/>
          <w:color w:val="auto"/>
        </w:rPr>
        <w:t xml:space="preserve">в устав </w:t>
      </w:r>
      <w:r w:rsidR="006D3770" w:rsidRPr="00B25C34">
        <w:rPr>
          <w:sz w:val="20"/>
          <w:szCs w:val="20"/>
        </w:rPr>
        <w:t>образовательной организации</w:t>
      </w:r>
      <w:r w:rsidR="006D3770" w:rsidRPr="00B25C34">
        <w:rPr>
          <w:rStyle w:val="A10"/>
          <w:b w:val="0"/>
          <w:bCs w:val="0"/>
          <w:color w:val="auto"/>
        </w:rPr>
        <w:t xml:space="preserve"> </w:t>
      </w:r>
      <w:r w:rsidR="00407689" w:rsidRPr="00B25C34">
        <w:rPr>
          <w:rStyle w:val="A10"/>
          <w:b w:val="0"/>
          <w:bCs w:val="0"/>
          <w:color w:val="auto"/>
        </w:rPr>
        <w:t xml:space="preserve">в связи с изменением типа </w:t>
      </w:r>
      <w:r w:rsidR="006D3770" w:rsidRPr="00B25C34">
        <w:rPr>
          <w:sz w:val="20"/>
          <w:szCs w:val="20"/>
        </w:rPr>
        <w:t>образовательной организации</w:t>
      </w:r>
      <w:r w:rsidR="006D3770" w:rsidRPr="00B25C34">
        <w:rPr>
          <w:rStyle w:val="A10"/>
          <w:b w:val="0"/>
          <w:bCs w:val="0"/>
          <w:color w:val="auto"/>
        </w:rPr>
        <w:t xml:space="preserve"> </w:t>
      </w:r>
      <w:r w:rsidR="00407689" w:rsidRPr="00B25C34">
        <w:rPr>
          <w:rStyle w:val="A10"/>
          <w:b w:val="0"/>
          <w:bCs w:val="0"/>
          <w:color w:val="auto"/>
        </w:rPr>
        <w:t>с обязательным участием работников, включая закрепление в уставе порядка принятия решения о назначении представителя работников</w:t>
      </w:r>
      <w:r w:rsidR="00B940F0" w:rsidRPr="00B25C34">
        <w:rPr>
          <w:rStyle w:val="A10"/>
          <w:b w:val="0"/>
          <w:bCs w:val="0"/>
          <w:color w:val="auto"/>
        </w:rPr>
        <w:t>.</w:t>
      </w:r>
    </w:p>
    <w:p w:rsidR="00407689" w:rsidRPr="00B25C34" w:rsidRDefault="00ED3C68" w:rsidP="00DF2F90">
      <w:pPr>
        <w:pStyle w:val="Pa9"/>
        <w:spacing w:line="240" w:lineRule="auto"/>
        <w:ind w:firstLine="567"/>
        <w:contextualSpacing/>
        <w:jc w:val="both"/>
        <w:rPr>
          <w:color w:val="000000"/>
          <w:sz w:val="20"/>
          <w:szCs w:val="20"/>
        </w:rPr>
      </w:pPr>
      <w:r w:rsidRPr="00B25C34">
        <w:rPr>
          <w:rStyle w:val="A10"/>
          <w:b w:val="0"/>
          <w:bCs w:val="0"/>
        </w:rPr>
        <w:t>2</w:t>
      </w:r>
      <w:r w:rsidR="00407689" w:rsidRPr="00B25C34">
        <w:rPr>
          <w:rStyle w:val="A10"/>
          <w:b w:val="0"/>
          <w:bCs w:val="0"/>
        </w:rPr>
        <w:t>.3. Взаимодействие работодателя с выборным органом первичной профсоюзной организации осуществляется</w:t>
      </w:r>
      <w:r w:rsidR="00C82AFF" w:rsidRPr="00B25C34">
        <w:rPr>
          <w:rStyle w:val="A10"/>
          <w:b w:val="0"/>
          <w:bCs w:val="0"/>
        </w:rPr>
        <w:t xml:space="preserve"> в порядке</w:t>
      </w:r>
      <w:r w:rsidR="00340270" w:rsidRPr="00B25C34">
        <w:rPr>
          <w:rStyle w:val="A10"/>
          <w:b w:val="0"/>
          <w:bCs w:val="0"/>
        </w:rPr>
        <w:t xml:space="preserve">, установленном в </w:t>
      </w:r>
      <w:r w:rsidR="00340270" w:rsidRPr="00B25C34">
        <w:rPr>
          <w:rStyle w:val="A10"/>
          <w:bCs w:val="0"/>
        </w:rPr>
        <w:t>приложении №</w:t>
      </w:r>
      <w:r w:rsidR="00147A8E" w:rsidRPr="00B25C34">
        <w:rPr>
          <w:rStyle w:val="A10"/>
          <w:bCs w:val="0"/>
        </w:rPr>
        <w:t xml:space="preserve"> </w:t>
      </w:r>
      <w:r w:rsidR="00340270" w:rsidRPr="00B25C34">
        <w:rPr>
          <w:rStyle w:val="A10"/>
          <w:bCs w:val="0"/>
        </w:rPr>
        <w:t>2</w:t>
      </w:r>
      <w:r w:rsidR="00340270" w:rsidRPr="00B25C34">
        <w:rPr>
          <w:rStyle w:val="A10"/>
          <w:b w:val="0"/>
          <w:bCs w:val="0"/>
        </w:rPr>
        <w:t xml:space="preserve"> к настоящему коллективному договору</w:t>
      </w:r>
      <w:r w:rsidR="00407689" w:rsidRPr="00B25C34">
        <w:rPr>
          <w:rStyle w:val="A10"/>
          <w:b w:val="0"/>
          <w:bCs w:val="0"/>
        </w:rPr>
        <w:t xml:space="preserve"> посредством:</w:t>
      </w:r>
    </w:p>
    <w:p w:rsidR="00407689" w:rsidRPr="00B25C34" w:rsidRDefault="00407689" w:rsidP="00DF2F90">
      <w:pPr>
        <w:pStyle w:val="Pa9"/>
        <w:spacing w:line="240" w:lineRule="auto"/>
        <w:ind w:firstLine="567"/>
        <w:contextualSpacing/>
        <w:jc w:val="both"/>
        <w:rPr>
          <w:rStyle w:val="A10"/>
          <w:b w:val="0"/>
          <w:bCs w:val="0"/>
        </w:rPr>
      </w:pPr>
      <w:r w:rsidRPr="00B25C34">
        <w:rPr>
          <w:rStyle w:val="A10"/>
          <w:b w:val="0"/>
          <w:bCs w:val="0"/>
        </w:rPr>
        <w:t>- </w:t>
      </w:r>
      <w:r w:rsidRPr="00B25C34">
        <w:rPr>
          <w:rStyle w:val="A70"/>
          <w:u w:val="none"/>
        </w:rPr>
        <w:t xml:space="preserve">учёта мнения </w:t>
      </w:r>
      <w:r w:rsidRPr="00B25C34">
        <w:rPr>
          <w:rStyle w:val="A10"/>
          <w:b w:val="0"/>
          <w:bCs w:val="0"/>
        </w:rPr>
        <w:t>выборного органа первичной профсоюзной организации в порядке, установленном статьёй 372 ТК</w:t>
      </w:r>
      <w:r w:rsidRPr="00B25C34">
        <w:rPr>
          <w:rFonts w:eastAsia="Arial Unicode MS"/>
          <w:color w:val="000000"/>
          <w:kern w:val="1"/>
          <w:sz w:val="20"/>
          <w:szCs w:val="20"/>
        </w:rPr>
        <w:t> </w:t>
      </w:r>
      <w:r w:rsidRPr="00B25C34">
        <w:rPr>
          <w:rStyle w:val="A10"/>
          <w:b w:val="0"/>
          <w:bCs w:val="0"/>
        </w:rPr>
        <w:t>РФ;</w:t>
      </w:r>
    </w:p>
    <w:p w:rsidR="00407689" w:rsidRPr="00B25C34" w:rsidRDefault="00407689" w:rsidP="00DF2F90">
      <w:pPr>
        <w:pStyle w:val="Pa9"/>
        <w:spacing w:line="240" w:lineRule="auto"/>
        <w:ind w:firstLine="567"/>
        <w:contextualSpacing/>
        <w:jc w:val="both"/>
        <w:rPr>
          <w:rStyle w:val="A10"/>
          <w:b w:val="0"/>
          <w:bCs w:val="0"/>
        </w:rPr>
      </w:pPr>
      <w:r w:rsidRPr="00B25C34">
        <w:rPr>
          <w:rStyle w:val="A10"/>
          <w:b w:val="0"/>
          <w:bCs w:val="0"/>
        </w:rPr>
        <w:t>- </w:t>
      </w:r>
      <w:r w:rsidRPr="00B25C34">
        <w:rPr>
          <w:rStyle w:val="A70"/>
          <w:u w:val="none"/>
        </w:rPr>
        <w:t xml:space="preserve">учёта мотивированного мнения </w:t>
      </w:r>
      <w:r w:rsidRPr="00B25C34">
        <w:rPr>
          <w:rStyle w:val="A10"/>
          <w:b w:val="0"/>
          <w:bCs w:val="0"/>
        </w:rPr>
        <w:t>выборного органа первичной профсоюзной организации</w:t>
      </w:r>
      <w:r w:rsidR="00564CB0" w:rsidRPr="00B25C34">
        <w:rPr>
          <w:rStyle w:val="A10"/>
          <w:b w:val="0"/>
          <w:bCs w:val="0"/>
        </w:rPr>
        <w:t xml:space="preserve"> </w:t>
      </w:r>
      <w:r w:rsidRPr="00B25C34">
        <w:rPr>
          <w:rStyle w:val="A10"/>
          <w:b w:val="0"/>
          <w:bCs w:val="0"/>
        </w:rPr>
        <w:t>в порядке, установленном статьёй 373 ТК РФ;</w:t>
      </w:r>
    </w:p>
    <w:p w:rsidR="00ED55A5" w:rsidRPr="00B25C34" w:rsidRDefault="00407689" w:rsidP="00DF2F90">
      <w:pPr>
        <w:pStyle w:val="Pa9"/>
        <w:spacing w:line="240" w:lineRule="auto"/>
        <w:ind w:firstLine="567"/>
        <w:contextualSpacing/>
        <w:jc w:val="both"/>
        <w:rPr>
          <w:rStyle w:val="A70"/>
          <w:u w:val="none"/>
        </w:rPr>
      </w:pPr>
      <w:r w:rsidRPr="00B25C34">
        <w:rPr>
          <w:rStyle w:val="A10"/>
          <w:b w:val="0"/>
          <w:bCs w:val="0"/>
        </w:rPr>
        <w:t>- </w:t>
      </w:r>
      <w:r w:rsidRPr="00B25C34">
        <w:rPr>
          <w:rStyle w:val="A70"/>
          <w:u w:val="none"/>
        </w:rPr>
        <w:t xml:space="preserve">согласование </w:t>
      </w:r>
      <w:r w:rsidRPr="00B25C34">
        <w:rPr>
          <w:rStyle w:val="A10"/>
          <w:b w:val="0"/>
          <w:bCs w:val="0"/>
        </w:rPr>
        <w:t>выборным органом первичной профсоюзной организации</w:t>
      </w:r>
      <w:r w:rsidRPr="00B25C34">
        <w:rPr>
          <w:rStyle w:val="A70"/>
          <w:u w:val="none"/>
        </w:rPr>
        <w:t xml:space="preserve"> локальных нормативных правовых актов и решений работодателя по социально-трудовым </w:t>
      </w:r>
      <w:r w:rsidR="00A97101" w:rsidRPr="00B25C34">
        <w:rPr>
          <w:rStyle w:val="A70"/>
          <w:u w:val="none"/>
        </w:rPr>
        <w:t>вопросам в</w:t>
      </w:r>
      <w:r w:rsidRPr="00B25C34">
        <w:rPr>
          <w:rStyle w:val="A70"/>
          <w:u w:val="none"/>
        </w:rPr>
        <w:t xml:space="preserve"> целях достижения единого мнения сторон</w:t>
      </w:r>
      <w:r w:rsidR="002E07A5" w:rsidRPr="00B25C34">
        <w:rPr>
          <w:rStyle w:val="A70"/>
          <w:u w:val="none"/>
        </w:rPr>
        <w:t>;</w:t>
      </w:r>
    </w:p>
    <w:p w:rsidR="00304D0C" w:rsidRPr="00B25C34" w:rsidRDefault="009A488F" w:rsidP="00DF2F90">
      <w:pPr>
        <w:pStyle w:val="Pa9"/>
        <w:spacing w:line="240" w:lineRule="auto"/>
        <w:ind w:firstLine="567"/>
        <w:contextualSpacing/>
        <w:jc w:val="both"/>
        <w:rPr>
          <w:color w:val="000000"/>
          <w:sz w:val="20"/>
          <w:szCs w:val="20"/>
        </w:rPr>
      </w:pPr>
      <w:r w:rsidRPr="00B25C34">
        <w:rPr>
          <w:sz w:val="20"/>
          <w:szCs w:val="20"/>
        </w:rPr>
        <w:t>- </w:t>
      </w:r>
      <w:r w:rsidR="00304D0C" w:rsidRPr="00B25C34">
        <w:rPr>
          <w:rStyle w:val="A70"/>
          <w:u w:val="none"/>
        </w:rPr>
        <w:t xml:space="preserve">принятие решений, </w:t>
      </w:r>
      <w:r w:rsidR="00782CF0" w:rsidRPr="00B25C34">
        <w:rPr>
          <w:rStyle w:val="A10"/>
          <w:b w:val="0"/>
          <w:bCs w:val="0"/>
        </w:rPr>
        <w:t xml:space="preserve">с </w:t>
      </w:r>
      <w:r w:rsidR="00782CF0" w:rsidRPr="00B25C34">
        <w:rPr>
          <w:bCs/>
          <w:sz w:val="20"/>
          <w:szCs w:val="20"/>
        </w:rPr>
        <w:t>предварительного</w:t>
      </w:r>
      <w:r w:rsidR="00304D0C" w:rsidRPr="00B25C34">
        <w:rPr>
          <w:rStyle w:val="A70"/>
          <w:u w:val="none"/>
        </w:rPr>
        <w:t xml:space="preserve"> согласия </w:t>
      </w:r>
      <w:r w:rsidR="00304D0C" w:rsidRPr="00B25C34">
        <w:rPr>
          <w:sz w:val="20"/>
          <w:szCs w:val="20"/>
        </w:rPr>
        <w:t xml:space="preserve">выборного органа первичной профсоюзной организации </w:t>
      </w:r>
      <w:r w:rsidR="00304D0C" w:rsidRPr="00B25C34">
        <w:rPr>
          <w:rStyle w:val="A70"/>
          <w:u w:val="none"/>
        </w:rPr>
        <w:t xml:space="preserve">или вышестоящего </w:t>
      </w:r>
      <w:r w:rsidR="00304D0C" w:rsidRPr="00B25C34">
        <w:rPr>
          <w:sz w:val="20"/>
          <w:szCs w:val="20"/>
        </w:rPr>
        <w:t>выборного органа первичной профсоюзной организации;</w:t>
      </w:r>
    </w:p>
    <w:p w:rsidR="00407689" w:rsidRPr="00B25C34" w:rsidRDefault="00E0129C" w:rsidP="00DF2F90">
      <w:pPr>
        <w:pStyle w:val="Pa9"/>
        <w:spacing w:line="240" w:lineRule="auto"/>
        <w:ind w:firstLine="567"/>
        <w:contextualSpacing/>
        <w:jc w:val="both"/>
        <w:rPr>
          <w:rStyle w:val="A70"/>
          <w:u w:val="none"/>
        </w:rPr>
      </w:pPr>
      <w:r w:rsidRPr="00B25C34">
        <w:rPr>
          <w:sz w:val="20"/>
          <w:szCs w:val="20"/>
        </w:rPr>
        <w:t>- </w:t>
      </w:r>
      <w:r w:rsidR="00B940F0" w:rsidRPr="00B25C34">
        <w:rPr>
          <w:rStyle w:val="A70"/>
          <w:u w:val="none"/>
        </w:rPr>
        <w:t>принятие решений</w:t>
      </w:r>
      <w:r w:rsidR="00516EA9" w:rsidRPr="00B25C34">
        <w:rPr>
          <w:rStyle w:val="A70"/>
          <w:u w:val="none"/>
        </w:rPr>
        <w:t>,</w:t>
      </w:r>
      <w:r w:rsidR="00304D0C" w:rsidRPr="00B25C34">
        <w:rPr>
          <w:rStyle w:val="A70"/>
          <w:u w:val="none"/>
        </w:rPr>
        <w:t xml:space="preserve"> </w:t>
      </w:r>
      <w:r w:rsidR="00516EA9" w:rsidRPr="00B25C34">
        <w:rPr>
          <w:rStyle w:val="A70"/>
          <w:u w:val="none"/>
        </w:rPr>
        <w:t xml:space="preserve">в связи с </w:t>
      </w:r>
      <w:r w:rsidR="00B940F0" w:rsidRPr="00B25C34">
        <w:rPr>
          <w:sz w:val="20"/>
          <w:szCs w:val="20"/>
        </w:rPr>
        <w:t>ходатайство</w:t>
      </w:r>
      <w:r w:rsidR="00516EA9" w:rsidRPr="00B25C34">
        <w:rPr>
          <w:sz w:val="20"/>
          <w:szCs w:val="20"/>
        </w:rPr>
        <w:t>м</w:t>
      </w:r>
      <w:r w:rsidR="002E07A5" w:rsidRPr="00B25C34">
        <w:rPr>
          <w:sz w:val="20"/>
          <w:szCs w:val="20"/>
        </w:rPr>
        <w:t xml:space="preserve"> выборного органа первичной профсоюзной организации перед работодателем в интересах (по заявлению) работника</w:t>
      </w:r>
      <w:r w:rsidR="00407689" w:rsidRPr="00B25C34">
        <w:rPr>
          <w:rStyle w:val="A70"/>
          <w:u w:val="none"/>
        </w:rPr>
        <w:t>.</w:t>
      </w:r>
    </w:p>
    <w:p w:rsidR="00407689" w:rsidRPr="00B25C34" w:rsidRDefault="00ED3C68" w:rsidP="00DF2F90">
      <w:pPr>
        <w:pStyle w:val="Pa9"/>
        <w:spacing w:line="240" w:lineRule="auto"/>
        <w:ind w:firstLine="567"/>
        <w:contextualSpacing/>
        <w:jc w:val="both"/>
        <w:rPr>
          <w:color w:val="000000"/>
          <w:sz w:val="20"/>
          <w:szCs w:val="20"/>
          <w:u w:val="single"/>
        </w:rPr>
      </w:pPr>
      <w:r w:rsidRPr="00B25C34">
        <w:rPr>
          <w:rStyle w:val="A10"/>
          <w:b w:val="0"/>
          <w:bCs w:val="0"/>
        </w:rPr>
        <w:t>2</w:t>
      </w:r>
      <w:r w:rsidR="00407689" w:rsidRPr="00B25C34">
        <w:rPr>
          <w:rStyle w:val="A10"/>
          <w:b w:val="0"/>
          <w:bCs w:val="0"/>
        </w:rPr>
        <w:t>.3.1. Работодатель с учётом мотивированного мнения выборного органа первичной профсоюзной организации:</w:t>
      </w:r>
    </w:p>
    <w:p w:rsidR="00B752D3" w:rsidRPr="00B25C34" w:rsidRDefault="00B752D3" w:rsidP="00DF2F90">
      <w:pPr>
        <w:ind w:firstLine="567"/>
        <w:jc w:val="both"/>
        <w:rPr>
          <w:iCs/>
          <w:sz w:val="20"/>
          <w:szCs w:val="20"/>
        </w:rPr>
      </w:pPr>
      <w:r w:rsidRPr="00B25C34">
        <w:rPr>
          <w:iCs/>
          <w:sz w:val="20"/>
          <w:szCs w:val="20"/>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привлекает работника к сверхурочной работе (статья 99 ТК РФ);</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привлекает к работе в выходные и нерабочие праздничные дни (</w:t>
      </w:r>
      <w:r w:rsidR="00B752D3" w:rsidRPr="00B25C34">
        <w:rPr>
          <w:iCs/>
          <w:sz w:val="20"/>
          <w:szCs w:val="20"/>
        </w:rPr>
        <w:t>статья</w:t>
      </w:r>
      <w:r w:rsidR="00B752D3" w:rsidRPr="00B25C34">
        <w:rPr>
          <w:sz w:val="20"/>
          <w:szCs w:val="20"/>
        </w:rPr>
        <w:t xml:space="preserve"> 113 ТК РФ)</w:t>
      </w:r>
      <w:r w:rsidR="00E76A33" w:rsidRPr="00B25C34">
        <w:rPr>
          <w:sz w:val="20"/>
          <w:szCs w:val="20"/>
        </w:rPr>
        <w:t>;</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утверждает график отпусков, в том числе длительных (статья 123 ТК</w:t>
      </w:r>
      <w:r w:rsidRPr="00B25C34">
        <w:rPr>
          <w:rFonts w:eastAsia="Arial Unicode MS"/>
          <w:kern w:val="1"/>
          <w:sz w:val="20"/>
          <w:szCs w:val="20"/>
        </w:rPr>
        <w:t> </w:t>
      </w:r>
      <w:r w:rsidR="00F85EB9" w:rsidRPr="00B25C34">
        <w:rPr>
          <w:iCs/>
          <w:color w:val="auto"/>
          <w:sz w:val="20"/>
          <w:szCs w:val="20"/>
        </w:rPr>
        <w:t>РФ);</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утверждает форму расчет</w:t>
      </w:r>
      <w:r w:rsidR="00F85EB9" w:rsidRPr="00B25C34">
        <w:rPr>
          <w:iCs/>
          <w:color w:val="auto"/>
          <w:sz w:val="20"/>
          <w:szCs w:val="20"/>
        </w:rPr>
        <w:t>ного листка (статья 136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устанавливает конкретные размеры оплаты труда работников, занятых на работах с вредными и (или) опасными усло</w:t>
      </w:r>
      <w:r w:rsidR="00F85EB9" w:rsidRPr="00B25C34">
        <w:rPr>
          <w:iCs/>
          <w:color w:val="auto"/>
          <w:sz w:val="20"/>
          <w:szCs w:val="20"/>
        </w:rPr>
        <w:t>виями труда (статья 147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xml:space="preserve">- принимает решения о временном введении режима неполного рабочего </w:t>
      </w:r>
      <w:r w:rsidR="00A97101" w:rsidRPr="00B25C34">
        <w:rPr>
          <w:iCs/>
          <w:color w:val="auto"/>
          <w:sz w:val="20"/>
          <w:szCs w:val="20"/>
        </w:rPr>
        <w:t>времени при</w:t>
      </w:r>
      <w:r w:rsidRPr="00B25C34">
        <w:rPr>
          <w:iCs/>
          <w:color w:val="auto"/>
          <w:sz w:val="20"/>
          <w:szCs w:val="20"/>
        </w:rPr>
        <w:t xml:space="preserve"> угрозе массовых увольнений и</w:t>
      </w:r>
      <w:r w:rsidR="00F85EB9" w:rsidRPr="00B25C34">
        <w:rPr>
          <w:iCs/>
          <w:color w:val="auto"/>
          <w:sz w:val="20"/>
          <w:szCs w:val="20"/>
        </w:rPr>
        <w:t xml:space="preserve"> его отмены (статья 180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xml:space="preserve">-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w:t>
      </w:r>
      <w:r w:rsidR="00A97101">
        <w:rPr>
          <w:iCs/>
          <w:color w:val="auto"/>
          <w:sz w:val="20"/>
          <w:szCs w:val="20"/>
        </w:rPr>
        <w:t xml:space="preserve">                      </w:t>
      </w:r>
      <w:r w:rsidRPr="00B25C34">
        <w:rPr>
          <w:iCs/>
          <w:color w:val="auto"/>
          <w:sz w:val="20"/>
          <w:szCs w:val="20"/>
        </w:rPr>
        <w:t>на прохождение независимой оценки квалификации (статья 196 ТК РФ);</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 xml:space="preserve">устанавливает нормы бесплатной выдачи работникам специальной одежды, специальной обуви и других средств индивидуальной защиты, улучшающие по </w:t>
      </w:r>
      <w:r w:rsidR="00A97101" w:rsidRPr="00B25C34">
        <w:rPr>
          <w:sz w:val="20"/>
          <w:szCs w:val="20"/>
        </w:rPr>
        <w:t>сравнению с</w:t>
      </w:r>
      <w:r w:rsidR="00B752D3" w:rsidRPr="00B25C34">
        <w:rPr>
          <w:sz w:val="20"/>
          <w:szCs w:val="20"/>
        </w:rPr>
        <w:t xml:space="preserve"> типовыми нормами защиту работников </w:t>
      </w:r>
      <w:r w:rsidR="00A97101">
        <w:rPr>
          <w:sz w:val="20"/>
          <w:szCs w:val="20"/>
        </w:rPr>
        <w:t xml:space="preserve">                  </w:t>
      </w:r>
      <w:r w:rsidR="00B752D3" w:rsidRPr="00B25C34">
        <w:rPr>
          <w:sz w:val="20"/>
          <w:szCs w:val="20"/>
        </w:rPr>
        <w:lastRenderedPageBreak/>
        <w:t>от имеющихся на рабочих местах вредных и (или) опасных факторов, а также особых температурных условий или загрязнения (</w:t>
      </w:r>
      <w:r w:rsidR="00B752D3" w:rsidRPr="00B25C34">
        <w:rPr>
          <w:iCs/>
          <w:sz w:val="20"/>
          <w:szCs w:val="20"/>
        </w:rPr>
        <w:t>статья</w:t>
      </w:r>
      <w:r w:rsidR="00B752D3" w:rsidRPr="00B25C34">
        <w:rPr>
          <w:sz w:val="20"/>
          <w:szCs w:val="20"/>
        </w:rPr>
        <w:t xml:space="preserve"> 221 ТК)</w:t>
      </w:r>
      <w:r w:rsidR="001C7622" w:rsidRPr="00B25C34">
        <w:rPr>
          <w:sz w:val="20"/>
          <w:szCs w:val="20"/>
        </w:rPr>
        <w:t>;</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принимает решения о режиме работы в каникулярный период (графика работы</w:t>
      </w:r>
      <w:r w:rsidR="00DE6B1D" w:rsidRPr="00B25C34">
        <w:rPr>
          <w:iCs/>
          <w:color w:val="auto"/>
          <w:sz w:val="20"/>
          <w:szCs w:val="20"/>
        </w:rPr>
        <w:t xml:space="preserve"> </w:t>
      </w:r>
      <w:r w:rsidRPr="00B25C34">
        <w:rPr>
          <w:iCs/>
          <w:color w:val="auto"/>
          <w:sz w:val="20"/>
          <w:szCs w:val="20"/>
        </w:rPr>
        <w:t>в каникулы) и в период отмены образовательного процесса по санитарно-эпидемиологическим, климатическим и другим основаниям (статья</w:t>
      </w:r>
      <w:r w:rsidRPr="00B25C34">
        <w:rPr>
          <w:rFonts w:eastAsia="Arial Unicode MS"/>
          <w:kern w:val="1"/>
          <w:sz w:val="20"/>
          <w:szCs w:val="20"/>
        </w:rPr>
        <w:t> </w:t>
      </w:r>
      <w:r w:rsidRPr="00B25C34">
        <w:rPr>
          <w:iCs/>
          <w:color w:val="auto"/>
          <w:sz w:val="20"/>
          <w:szCs w:val="20"/>
        </w:rPr>
        <w:t>100 ТК</w:t>
      </w:r>
      <w:r w:rsidRPr="00B25C34">
        <w:rPr>
          <w:rFonts w:eastAsia="Arial Unicode MS"/>
          <w:kern w:val="1"/>
          <w:sz w:val="20"/>
          <w:szCs w:val="20"/>
        </w:rPr>
        <w:t> </w:t>
      </w:r>
      <w:r w:rsidR="00147A8E" w:rsidRPr="00B25C34">
        <w:rPr>
          <w:iCs/>
          <w:color w:val="auto"/>
          <w:sz w:val="20"/>
          <w:szCs w:val="20"/>
        </w:rPr>
        <w:t>РФ);</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определяет сроки проведения специальной оценки условий труда (статья 22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формирует комиссии по урегулированию споров между участниками образовательных отношений;</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представляет к награждению отраслевыми и иными наградами;</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принимает (утверждает) локальные нормативные акты</w:t>
      </w:r>
      <w:r w:rsidR="00764DE5" w:rsidRPr="00B25C34">
        <w:rPr>
          <w:sz w:val="20"/>
          <w:szCs w:val="20"/>
        </w:rPr>
        <w:t xml:space="preserve"> образовательной организации</w:t>
      </w:r>
      <w:r w:rsidRPr="00B25C34">
        <w:rPr>
          <w:iCs/>
          <w:color w:val="auto"/>
          <w:sz w:val="20"/>
          <w:szCs w:val="20"/>
        </w:rPr>
        <w:t>, содержащие нормы трудового права (статьи 8, 371, 372 ТК РФ).</w:t>
      </w:r>
    </w:p>
    <w:p w:rsidR="00407689" w:rsidRPr="00B25C34" w:rsidRDefault="00ED3C68" w:rsidP="00DF2F90">
      <w:pPr>
        <w:pStyle w:val="Default"/>
        <w:ind w:firstLine="567"/>
        <w:contextualSpacing/>
        <w:jc w:val="both"/>
        <w:rPr>
          <w:color w:val="auto"/>
          <w:sz w:val="20"/>
          <w:szCs w:val="20"/>
        </w:rPr>
      </w:pPr>
      <w:r w:rsidRPr="00B25C34">
        <w:rPr>
          <w:color w:val="auto"/>
          <w:sz w:val="20"/>
          <w:szCs w:val="20"/>
        </w:rPr>
        <w:t>2</w:t>
      </w:r>
      <w:r w:rsidR="00407689" w:rsidRPr="00B25C34">
        <w:rPr>
          <w:color w:val="auto"/>
          <w:sz w:val="20"/>
          <w:szCs w:val="20"/>
        </w:rPr>
        <w:t>.3.2. </w:t>
      </w:r>
      <w:r w:rsidR="00407689" w:rsidRPr="00B25C34">
        <w:rPr>
          <w:bCs/>
          <w:iCs/>
          <w:color w:val="auto"/>
          <w:sz w:val="20"/>
          <w:szCs w:val="20"/>
        </w:rPr>
        <w:t xml:space="preserve">С учётом мотивированного мнения </w:t>
      </w:r>
      <w:r w:rsidR="00407689" w:rsidRPr="00B25C34">
        <w:rPr>
          <w:rStyle w:val="A10"/>
          <w:b w:val="0"/>
          <w:bCs w:val="0"/>
        </w:rPr>
        <w:t xml:space="preserve">выборного органа первичной профсоюзной организации </w:t>
      </w:r>
      <w:r w:rsidR="00407689" w:rsidRPr="00B25C34">
        <w:rPr>
          <w:bCs/>
          <w:iCs/>
          <w:color w:val="auto"/>
          <w:sz w:val="20"/>
          <w:szCs w:val="20"/>
        </w:rPr>
        <w:t>производится расторжение трудового договора с работниками, являющимися членами Профсоюза,</w:t>
      </w:r>
      <w:r w:rsidR="008677CA" w:rsidRPr="00B25C34">
        <w:rPr>
          <w:bCs/>
          <w:iCs/>
          <w:color w:val="auto"/>
          <w:sz w:val="20"/>
          <w:szCs w:val="20"/>
        </w:rPr>
        <w:t xml:space="preserve"> </w:t>
      </w:r>
      <w:r w:rsidR="00DE3F44" w:rsidRPr="00B25C34">
        <w:rPr>
          <w:bCs/>
          <w:iCs/>
          <w:color w:val="auto"/>
          <w:sz w:val="20"/>
          <w:szCs w:val="20"/>
        </w:rPr>
        <w:t>помимо оснований,</w:t>
      </w:r>
      <w:r w:rsidR="008677CA" w:rsidRPr="00B25C34">
        <w:rPr>
          <w:bCs/>
          <w:iCs/>
          <w:color w:val="auto"/>
          <w:sz w:val="20"/>
          <w:szCs w:val="20"/>
        </w:rPr>
        <w:t xml:space="preserve"> предусмотренных Трудовым кодексом РФ, </w:t>
      </w:r>
      <w:r w:rsidR="00A97101" w:rsidRPr="00B25C34">
        <w:rPr>
          <w:bCs/>
          <w:iCs/>
          <w:color w:val="auto"/>
          <w:sz w:val="20"/>
          <w:szCs w:val="20"/>
        </w:rPr>
        <w:t>также</w:t>
      </w:r>
      <w:r w:rsidR="00A97101">
        <w:rPr>
          <w:bCs/>
          <w:iCs/>
          <w:color w:val="auto"/>
          <w:sz w:val="20"/>
          <w:szCs w:val="20"/>
        </w:rPr>
        <w:t xml:space="preserve"> </w:t>
      </w:r>
      <w:r w:rsidR="00A97101" w:rsidRPr="00B25C34">
        <w:rPr>
          <w:bCs/>
          <w:iCs/>
          <w:color w:val="auto"/>
          <w:sz w:val="20"/>
          <w:szCs w:val="20"/>
        </w:rPr>
        <w:t>по</w:t>
      </w:r>
      <w:r w:rsidR="00F85EB9" w:rsidRPr="00B25C34">
        <w:rPr>
          <w:bCs/>
          <w:iCs/>
          <w:color w:val="auto"/>
          <w:sz w:val="20"/>
          <w:szCs w:val="20"/>
        </w:rPr>
        <w:t xml:space="preserve"> следующим основаниям:</w:t>
      </w:r>
    </w:p>
    <w:p w:rsidR="00407689" w:rsidRPr="00B25C34" w:rsidRDefault="00407689" w:rsidP="00DF2F90">
      <w:pPr>
        <w:pStyle w:val="Default"/>
        <w:ind w:firstLine="567"/>
        <w:contextualSpacing/>
        <w:jc w:val="both"/>
        <w:rPr>
          <w:color w:val="auto"/>
          <w:sz w:val="20"/>
          <w:szCs w:val="20"/>
        </w:rPr>
      </w:pPr>
      <w:r w:rsidRPr="00B25C34">
        <w:rPr>
          <w:iCs/>
          <w:color w:val="auto"/>
          <w:sz w:val="20"/>
          <w:szCs w:val="20"/>
        </w:rPr>
        <w:t>-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w:t>
      </w:r>
      <w:r w:rsidR="00147A8E" w:rsidRPr="00B25C34">
        <w:rPr>
          <w:iCs/>
          <w:color w:val="auto"/>
          <w:sz w:val="20"/>
          <w:szCs w:val="20"/>
        </w:rPr>
        <w:t>РФ);</w:t>
      </w:r>
    </w:p>
    <w:p w:rsidR="00407689" w:rsidRPr="00B25C34" w:rsidRDefault="00E0129C" w:rsidP="00DF2F90">
      <w:pPr>
        <w:pStyle w:val="Default"/>
        <w:ind w:firstLine="567"/>
        <w:contextualSpacing/>
        <w:jc w:val="both"/>
        <w:rPr>
          <w:color w:val="auto"/>
          <w:sz w:val="20"/>
          <w:szCs w:val="20"/>
        </w:rPr>
      </w:pPr>
      <w:r w:rsidRPr="00B25C34">
        <w:rPr>
          <w:sz w:val="20"/>
          <w:szCs w:val="20"/>
        </w:rPr>
        <w:t>- п</w:t>
      </w:r>
      <w:r w:rsidR="00407689" w:rsidRPr="00B25C34">
        <w:rPr>
          <w:sz w:val="20"/>
          <w:szCs w:val="20"/>
        </w:rPr>
        <w:t>овторное в течение одного года грубое нарушение устава</w:t>
      </w:r>
      <w:r w:rsidR="00764DE5" w:rsidRPr="00B25C34">
        <w:rPr>
          <w:sz w:val="20"/>
          <w:szCs w:val="20"/>
        </w:rPr>
        <w:t xml:space="preserve"> образовательной организации</w:t>
      </w:r>
      <w:r w:rsidR="00407689" w:rsidRPr="00B25C34">
        <w:rPr>
          <w:sz w:val="20"/>
          <w:szCs w:val="20"/>
        </w:rPr>
        <w:t xml:space="preserve">, осуществляющей образовательную деятельность </w:t>
      </w:r>
      <w:r w:rsidR="00407689" w:rsidRPr="00B25C34">
        <w:rPr>
          <w:iCs/>
          <w:color w:val="auto"/>
          <w:sz w:val="20"/>
          <w:szCs w:val="20"/>
        </w:rPr>
        <w:t>(</w:t>
      </w:r>
      <w:r w:rsidR="00407689" w:rsidRPr="00B25C34">
        <w:rPr>
          <w:sz w:val="20"/>
          <w:szCs w:val="20"/>
        </w:rPr>
        <w:t>пункт первый статьи 336 ТК РФ);</w:t>
      </w:r>
    </w:p>
    <w:p w:rsidR="00407689" w:rsidRPr="00B25C34" w:rsidRDefault="00407689" w:rsidP="00DF2F90">
      <w:pPr>
        <w:ind w:firstLine="567"/>
        <w:jc w:val="both"/>
        <w:rPr>
          <w:sz w:val="20"/>
          <w:szCs w:val="20"/>
        </w:rPr>
      </w:pPr>
      <w:r w:rsidRPr="00B25C34">
        <w:rPr>
          <w:sz w:val="20"/>
          <w:szCs w:val="20"/>
        </w:rPr>
        <w:t xml:space="preserve">- применение, в том числе однократное, методов воспитания, связанных с </w:t>
      </w:r>
      <w:r w:rsidR="00A97101" w:rsidRPr="00B25C34">
        <w:rPr>
          <w:sz w:val="20"/>
          <w:szCs w:val="20"/>
        </w:rPr>
        <w:t>физическим и</w:t>
      </w:r>
      <w:r w:rsidRPr="00B25C34">
        <w:rPr>
          <w:sz w:val="20"/>
          <w:szCs w:val="20"/>
        </w:rPr>
        <w:t xml:space="preserve"> (или) психическим насилием над личностью обучающегося, воспитанника </w:t>
      </w:r>
      <w:r w:rsidRPr="00B25C34">
        <w:rPr>
          <w:iCs/>
          <w:sz w:val="20"/>
          <w:szCs w:val="20"/>
        </w:rPr>
        <w:t>(</w:t>
      </w:r>
      <w:r w:rsidRPr="00B25C34">
        <w:rPr>
          <w:sz w:val="20"/>
          <w:szCs w:val="20"/>
        </w:rPr>
        <w:t>пункт второй статьи 336 ТК РФ).</w:t>
      </w:r>
    </w:p>
    <w:p w:rsidR="00B752D3" w:rsidRPr="00B25C34" w:rsidRDefault="00B752D3" w:rsidP="00DF2F90">
      <w:pPr>
        <w:pStyle w:val="Default"/>
        <w:ind w:firstLine="567"/>
        <w:contextualSpacing/>
        <w:jc w:val="both"/>
        <w:rPr>
          <w:rStyle w:val="A10"/>
          <w:b w:val="0"/>
          <w:bCs w:val="0"/>
        </w:rPr>
      </w:pPr>
      <w:r w:rsidRPr="00B25C34">
        <w:rPr>
          <w:color w:val="auto"/>
          <w:sz w:val="20"/>
          <w:szCs w:val="20"/>
        </w:rPr>
        <w:t>2.3.3. </w:t>
      </w:r>
      <w:r w:rsidRPr="00B25C34">
        <w:rPr>
          <w:rStyle w:val="A10"/>
          <w:b w:val="0"/>
          <w:bCs w:val="0"/>
        </w:rPr>
        <w:t>Работодатель с учётом мнения выборного органа первичной профсоюзной организации принимает (утверждает) локальные нормативные акты</w:t>
      </w:r>
      <w:r w:rsidR="00764DE5" w:rsidRPr="00B25C34">
        <w:rPr>
          <w:sz w:val="20"/>
          <w:szCs w:val="20"/>
        </w:rPr>
        <w:t xml:space="preserve"> образовательной организации</w:t>
      </w:r>
      <w:r w:rsidRPr="00B25C34">
        <w:rPr>
          <w:rStyle w:val="A10"/>
          <w:b w:val="0"/>
          <w:bCs w:val="0"/>
        </w:rPr>
        <w:t>, определяющие:</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введение электронного документооборота и порядок его осуществления (статья 22.2, 22.3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перечень должностей работников с ненормированным рабочим днем (статья 101 ТК РФ);</w:t>
      </w:r>
    </w:p>
    <w:p w:rsidR="00B752D3" w:rsidRPr="00B25C34" w:rsidRDefault="00B752D3" w:rsidP="00DF2F90">
      <w:pPr>
        <w:pStyle w:val="Default"/>
        <w:ind w:firstLine="567"/>
        <w:contextualSpacing/>
        <w:jc w:val="both"/>
        <w:rPr>
          <w:color w:val="auto"/>
          <w:sz w:val="20"/>
          <w:szCs w:val="20"/>
        </w:rPr>
      </w:pPr>
      <w:r w:rsidRPr="00B25C34">
        <w:rPr>
          <w:iCs/>
          <w:color w:val="auto"/>
          <w:sz w:val="20"/>
          <w:szCs w:val="20"/>
        </w:rPr>
        <w:t>- составление графика</w:t>
      </w:r>
      <w:r w:rsidR="00F85EB9" w:rsidRPr="00B25C34">
        <w:rPr>
          <w:iCs/>
          <w:color w:val="auto"/>
          <w:sz w:val="20"/>
          <w:szCs w:val="20"/>
        </w:rPr>
        <w:t xml:space="preserve"> сменности (статья 103 ТК РФ);</w:t>
      </w:r>
    </w:p>
    <w:p w:rsidR="00B752D3" w:rsidRPr="00B25C34" w:rsidRDefault="00B752D3" w:rsidP="00DF2F90">
      <w:pPr>
        <w:autoSpaceDE w:val="0"/>
        <w:autoSpaceDN w:val="0"/>
        <w:adjustRightInd w:val="0"/>
        <w:ind w:firstLine="567"/>
        <w:contextualSpacing/>
        <w:jc w:val="both"/>
        <w:rPr>
          <w:iCs/>
          <w:sz w:val="20"/>
          <w:szCs w:val="20"/>
        </w:rPr>
      </w:pPr>
      <w:r w:rsidRPr="00B25C34">
        <w:rPr>
          <w:iCs/>
          <w:sz w:val="20"/>
          <w:szCs w:val="20"/>
        </w:rPr>
        <w:t xml:space="preserve">- режим работы с разделением рабочего дня на части с перерывом два и более часа </w:t>
      </w:r>
      <w:r w:rsidR="00F85EB9" w:rsidRPr="00B25C34">
        <w:rPr>
          <w:iCs/>
          <w:sz w:val="20"/>
          <w:szCs w:val="20"/>
        </w:rPr>
        <w:t>(статья 105 ТК РФ);</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порядок и условия предоставления дополнительных отпусков (ст. 116 ТК)</w:t>
      </w:r>
      <w:r w:rsidR="00F85EB9" w:rsidRPr="00B25C34">
        <w:rPr>
          <w:sz w:val="20"/>
          <w:szCs w:val="20"/>
        </w:rPr>
        <w:t>;</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системы оплаты труда (</w:t>
      </w:r>
      <w:r w:rsidR="00B752D3" w:rsidRPr="00B25C34">
        <w:rPr>
          <w:iCs/>
          <w:sz w:val="20"/>
          <w:szCs w:val="20"/>
        </w:rPr>
        <w:t>статья</w:t>
      </w:r>
      <w:r w:rsidR="00B752D3" w:rsidRPr="00B25C34">
        <w:rPr>
          <w:sz w:val="20"/>
          <w:szCs w:val="20"/>
        </w:rPr>
        <w:t xml:space="preserve"> 135 ТК)</w:t>
      </w:r>
      <w:r w:rsidR="00F85EB9" w:rsidRPr="00B25C34">
        <w:rPr>
          <w:sz w:val="20"/>
          <w:szCs w:val="20"/>
        </w:rPr>
        <w:t>;</w:t>
      </w:r>
    </w:p>
    <w:p w:rsidR="00B752D3" w:rsidRPr="00B25C34" w:rsidRDefault="00E0129C" w:rsidP="00DF2F90">
      <w:pPr>
        <w:ind w:firstLine="567"/>
        <w:jc w:val="both"/>
        <w:rPr>
          <w:iCs/>
          <w:sz w:val="20"/>
          <w:szCs w:val="20"/>
        </w:rPr>
      </w:pPr>
      <w:r w:rsidRPr="00B25C34">
        <w:rPr>
          <w:sz w:val="20"/>
          <w:szCs w:val="20"/>
        </w:rPr>
        <w:t>- </w:t>
      </w:r>
      <w:r w:rsidR="00B752D3" w:rsidRPr="00B25C34">
        <w:rPr>
          <w:iCs/>
          <w:sz w:val="20"/>
          <w:szCs w:val="20"/>
        </w:rPr>
        <w:t>конкретные размеры оплаты за работу в выходной или нерабочий праздничный день (статья 153 ТК</w:t>
      </w:r>
      <w:r w:rsidR="00B752D3" w:rsidRPr="00B25C34">
        <w:rPr>
          <w:rFonts w:eastAsia="Arial Unicode MS"/>
          <w:kern w:val="1"/>
          <w:sz w:val="20"/>
          <w:szCs w:val="20"/>
        </w:rPr>
        <w:t> </w:t>
      </w:r>
      <w:r w:rsidR="00B752D3" w:rsidRPr="00B25C34">
        <w:rPr>
          <w:iCs/>
          <w:sz w:val="20"/>
          <w:szCs w:val="20"/>
        </w:rPr>
        <w:t>РФ), оплаты труда за работу в ночное время (статья 154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введение, замену и пересмотр норм труда (статья 162 ТК РФ);</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правила внутреннего трудового распорядка (</w:t>
      </w:r>
      <w:r w:rsidR="00B752D3" w:rsidRPr="00B25C34">
        <w:rPr>
          <w:iCs/>
          <w:sz w:val="20"/>
          <w:szCs w:val="20"/>
        </w:rPr>
        <w:t>статья</w:t>
      </w:r>
      <w:r w:rsidR="00B752D3" w:rsidRPr="00B25C34">
        <w:rPr>
          <w:sz w:val="20"/>
          <w:szCs w:val="20"/>
        </w:rPr>
        <w:t xml:space="preserve"> 190)</w:t>
      </w:r>
      <w:r w:rsidR="00E76A33" w:rsidRPr="00B25C34">
        <w:rPr>
          <w:sz w:val="20"/>
          <w:szCs w:val="20"/>
        </w:rPr>
        <w:t>;</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xml:space="preserve">- правила и инструкции по охране </w:t>
      </w:r>
      <w:r w:rsidR="00357942" w:rsidRPr="00B25C34">
        <w:rPr>
          <w:iCs/>
          <w:color w:val="auto"/>
          <w:sz w:val="20"/>
          <w:szCs w:val="20"/>
        </w:rPr>
        <w:t>труда для работников (статья 214</w:t>
      </w:r>
      <w:r w:rsidRPr="00B25C34">
        <w:rPr>
          <w:iCs/>
          <w:color w:val="auto"/>
          <w:sz w:val="20"/>
          <w:szCs w:val="20"/>
        </w:rPr>
        <w:t> ТК РФ);</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временный перевод работников на дистанционную работу (статья 312.9 ТК РФ);</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xml:space="preserve">- установление дополнительных гарантий работникам, совмещающим </w:t>
      </w:r>
      <w:r w:rsidR="00A97101" w:rsidRPr="00B25C34">
        <w:rPr>
          <w:iCs/>
          <w:color w:val="auto"/>
          <w:sz w:val="20"/>
          <w:szCs w:val="20"/>
        </w:rPr>
        <w:t>работу с</w:t>
      </w:r>
      <w:r w:rsidRPr="00B25C34">
        <w:rPr>
          <w:iCs/>
          <w:color w:val="auto"/>
          <w:sz w:val="20"/>
          <w:szCs w:val="20"/>
        </w:rPr>
        <w:t xml:space="preserve"> обучением;</w:t>
      </w:r>
    </w:p>
    <w:p w:rsidR="00B752D3" w:rsidRPr="00B25C34" w:rsidRDefault="00B752D3" w:rsidP="00DF2F90">
      <w:pPr>
        <w:ind w:firstLine="567"/>
        <w:jc w:val="both"/>
        <w:rPr>
          <w:sz w:val="20"/>
          <w:szCs w:val="20"/>
        </w:rPr>
      </w:pPr>
      <w:r w:rsidRPr="00B25C34">
        <w:rPr>
          <w:iCs/>
          <w:sz w:val="20"/>
          <w:szCs w:val="20"/>
        </w:rPr>
        <w:t>- установление и распределение учебной нагрузки педагогических и других работников (пункт 1.9.</w:t>
      </w:r>
      <w:r w:rsidRPr="00B25C34">
        <w:rPr>
          <w:sz w:val="20"/>
          <w:szCs w:val="20"/>
        </w:rPr>
        <w:t xml:space="preserve"> При</w:t>
      </w:r>
      <w:r w:rsidR="00F85EB9" w:rsidRPr="00B25C34">
        <w:rPr>
          <w:sz w:val="20"/>
          <w:szCs w:val="20"/>
        </w:rPr>
        <w:t>ложение №</w:t>
      </w:r>
      <w:r w:rsidRPr="00B25C34">
        <w:rPr>
          <w:sz w:val="20"/>
          <w:szCs w:val="20"/>
        </w:rPr>
        <w:t xml:space="preserve"> 2 приказа Министерства образования и науки Российской Федерации </w:t>
      </w:r>
      <w:r w:rsidR="00F85EB9" w:rsidRPr="00B25C34">
        <w:rPr>
          <w:sz w:val="20"/>
          <w:szCs w:val="20"/>
        </w:rPr>
        <w:t>от 22 декабря 2014 г. №</w:t>
      </w:r>
      <w:r w:rsidRPr="00B25C34">
        <w:rPr>
          <w:sz w:val="20"/>
          <w:szCs w:val="20"/>
        </w:rPr>
        <w:t xml:space="preserve"> 1601</w:t>
      </w:r>
      <w:r w:rsidR="00F85EB9" w:rsidRPr="00B25C34">
        <w:rPr>
          <w:sz w:val="20"/>
          <w:szCs w:val="20"/>
        </w:rPr>
        <w:t xml:space="preserve"> «</w:t>
      </w:r>
      <w:r w:rsidRPr="00B25C34">
        <w:rPr>
          <w:sz w:val="20"/>
          <w:szCs w:val="20"/>
        </w:rPr>
        <w:t>О продолжительности рабочего времени (нормах часов педагогической работы за ставку заработной платы) педагогических работников</w:t>
      </w:r>
      <w:r w:rsidR="00B25C34">
        <w:rPr>
          <w:sz w:val="20"/>
          <w:szCs w:val="20"/>
        </w:rPr>
        <w:t xml:space="preserve"> </w:t>
      </w:r>
      <w:r w:rsidRPr="00B25C34">
        <w:rPr>
          <w:sz w:val="20"/>
          <w:szCs w:val="20"/>
        </w:rPr>
        <w:t>и</w:t>
      </w:r>
      <w:r w:rsidR="00564CB0" w:rsidRPr="00B25C34">
        <w:rPr>
          <w:sz w:val="20"/>
          <w:szCs w:val="20"/>
        </w:rPr>
        <w:t xml:space="preserve"> </w:t>
      </w:r>
      <w:r w:rsidRPr="00B25C34">
        <w:rPr>
          <w:sz w:val="20"/>
          <w:szCs w:val="20"/>
        </w:rPr>
        <w:t>о порядке определения учебной нагрузки педагогических работников, ог</w:t>
      </w:r>
      <w:r w:rsidR="00F85EB9" w:rsidRPr="00B25C34">
        <w:rPr>
          <w:sz w:val="20"/>
          <w:szCs w:val="20"/>
        </w:rPr>
        <w:t xml:space="preserve">овариваемой </w:t>
      </w:r>
      <w:r w:rsidR="00564CB0" w:rsidRPr="00B25C34">
        <w:rPr>
          <w:sz w:val="20"/>
          <w:szCs w:val="20"/>
        </w:rPr>
        <w:t xml:space="preserve">                          </w:t>
      </w:r>
      <w:r w:rsidR="00F85EB9" w:rsidRPr="00B25C34">
        <w:rPr>
          <w:sz w:val="20"/>
          <w:szCs w:val="20"/>
        </w:rPr>
        <w:t>в трудовом договоре»</w:t>
      </w:r>
      <w:r w:rsidRPr="00B25C34">
        <w:rPr>
          <w:iCs/>
          <w:sz w:val="20"/>
          <w:szCs w:val="20"/>
        </w:rPr>
        <w:t>);</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рабочую программу воспитания и календарный план воспитательной работы (ч.3 ст.30 Федерального закона от 29.12</w:t>
      </w:r>
      <w:r w:rsidR="00F85EB9" w:rsidRPr="00B25C34">
        <w:rPr>
          <w:sz w:val="20"/>
          <w:szCs w:val="20"/>
        </w:rPr>
        <w:t>.2012 №</w:t>
      </w:r>
      <w:r w:rsidR="00B752D3" w:rsidRPr="00B25C34">
        <w:rPr>
          <w:sz w:val="20"/>
          <w:szCs w:val="20"/>
        </w:rPr>
        <w:t xml:space="preserve"> 273-ФЗ </w:t>
      </w:r>
      <w:r w:rsidR="00F85EB9" w:rsidRPr="00B25C34">
        <w:rPr>
          <w:sz w:val="20"/>
          <w:szCs w:val="20"/>
        </w:rPr>
        <w:t>«</w:t>
      </w:r>
      <w:r w:rsidR="00B752D3" w:rsidRPr="00B25C34">
        <w:rPr>
          <w:sz w:val="20"/>
          <w:szCs w:val="20"/>
        </w:rPr>
        <w:t>Об обр</w:t>
      </w:r>
      <w:r w:rsidR="00F85EB9" w:rsidRPr="00B25C34">
        <w:rPr>
          <w:sz w:val="20"/>
          <w:szCs w:val="20"/>
        </w:rPr>
        <w:t>азовании в Российской Федерации»</w:t>
      </w:r>
      <w:r w:rsidR="00B752D3" w:rsidRPr="00B25C34">
        <w:rPr>
          <w:sz w:val="20"/>
          <w:szCs w:val="20"/>
        </w:rPr>
        <w:t>);</w:t>
      </w:r>
    </w:p>
    <w:p w:rsidR="00B752D3" w:rsidRPr="00B25C34" w:rsidRDefault="00B752D3" w:rsidP="00DF2F90">
      <w:pPr>
        <w:pStyle w:val="Default"/>
        <w:ind w:firstLine="567"/>
        <w:contextualSpacing/>
        <w:jc w:val="both"/>
        <w:rPr>
          <w:color w:val="auto"/>
          <w:sz w:val="20"/>
          <w:szCs w:val="20"/>
        </w:rPr>
      </w:pPr>
      <w:r w:rsidRPr="00B25C34">
        <w:rPr>
          <w:color w:val="auto"/>
          <w:sz w:val="20"/>
          <w:szCs w:val="20"/>
        </w:rPr>
        <w:t>- </w:t>
      </w:r>
      <w:r w:rsidRPr="00B25C34">
        <w:rPr>
          <w:iCs/>
          <w:color w:val="auto"/>
          <w:sz w:val="20"/>
          <w:szCs w:val="20"/>
        </w:rPr>
        <w:t>утверждение расписания занятий, годового календарного учебного графика;</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организацию работы комиссии по урегулированию споров между участниками образовательных отношений (ч.6 ст.45 Федерального з</w:t>
      </w:r>
      <w:r w:rsidR="00F85EB9" w:rsidRPr="00B25C34">
        <w:rPr>
          <w:sz w:val="20"/>
          <w:szCs w:val="20"/>
        </w:rPr>
        <w:t>акона от 29.12.2012 №</w:t>
      </w:r>
      <w:r w:rsidR="00B752D3" w:rsidRPr="00B25C34">
        <w:rPr>
          <w:sz w:val="20"/>
          <w:szCs w:val="20"/>
        </w:rPr>
        <w:t xml:space="preserve"> 273-</w:t>
      </w:r>
      <w:r w:rsidR="00940204" w:rsidRPr="00B25C34">
        <w:rPr>
          <w:sz w:val="20"/>
          <w:szCs w:val="20"/>
        </w:rPr>
        <w:t>ФЗ «</w:t>
      </w:r>
      <w:r w:rsidR="00B752D3" w:rsidRPr="00B25C34">
        <w:rPr>
          <w:sz w:val="20"/>
          <w:szCs w:val="20"/>
        </w:rPr>
        <w:t>Об обр</w:t>
      </w:r>
      <w:r w:rsidR="00F85EB9" w:rsidRPr="00B25C34">
        <w:rPr>
          <w:sz w:val="20"/>
          <w:szCs w:val="20"/>
        </w:rPr>
        <w:t>азовании в Российской Федерации»</w:t>
      </w:r>
      <w:r w:rsidR="00B752D3" w:rsidRPr="00B25C34">
        <w:rPr>
          <w:sz w:val="20"/>
          <w:szCs w:val="20"/>
        </w:rPr>
        <w:t>):</w:t>
      </w:r>
    </w:p>
    <w:p w:rsidR="00B752D3" w:rsidRPr="00B25C34" w:rsidRDefault="00E0129C" w:rsidP="00DF2F90">
      <w:pPr>
        <w:ind w:firstLine="567"/>
        <w:jc w:val="both"/>
        <w:rPr>
          <w:sz w:val="20"/>
          <w:szCs w:val="20"/>
        </w:rPr>
      </w:pPr>
      <w:r w:rsidRPr="00B25C34">
        <w:rPr>
          <w:sz w:val="20"/>
          <w:szCs w:val="20"/>
        </w:rPr>
        <w:t>- </w:t>
      </w:r>
      <w:r w:rsidR="00B752D3" w:rsidRPr="00B25C34">
        <w:rPr>
          <w:sz w:val="20"/>
          <w:szCs w:val="20"/>
        </w:rPr>
        <w:t>нормы профессиональной этики педагогических и иных работников</w:t>
      </w:r>
      <w:r w:rsidR="00764DE5" w:rsidRPr="00B25C34">
        <w:rPr>
          <w:sz w:val="20"/>
          <w:szCs w:val="20"/>
        </w:rPr>
        <w:t xml:space="preserve"> образовательной организации</w:t>
      </w:r>
      <w:r w:rsidR="00B752D3" w:rsidRPr="00B25C34">
        <w:rPr>
          <w:sz w:val="20"/>
          <w:szCs w:val="20"/>
        </w:rPr>
        <w:t>;</w:t>
      </w:r>
    </w:p>
    <w:p w:rsidR="00B752D3" w:rsidRPr="00B25C34" w:rsidRDefault="00B752D3" w:rsidP="00DF2F90">
      <w:pPr>
        <w:pStyle w:val="Default"/>
        <w:ind w:firstLine="567"/>
        <w:contextualSpacing/>
        <w:jc w:val="both"/>
        <w:rPr>
          <w:iCs/>
          <w:color w:val="auto"/>
          <w:sz w:val="20"/>
          <w:szCs w:val="20"/>
        </w:rPr>
      </w:pPr>
      <w:r w:rsidRPr="00B25C34">
        <w:rPr>
          <w:iCs/>
          <w:color w:val="auto"/>
          <w:sz w:val="20"/>
          <w:szCs w:val="20"/>
        </w:rPr>
        <w:t>- принятие работодателем локальных нормативных актов и решений в иных случаях, предусмотренных настоящим коллективным договором.</w:t>
      </w:r>
    </w:p>
    <w:p w:rsidR="00407689" w:rsidRPr="00B25C34" w:rsidRDefault="00F20708" w:rsidP="00DF2F90">
      <w:pPr>
        <w:pStyle w:val="Default"/>
        <w:ind w:firstLine="567"/>
        <w:contextualSpacing/>
        <w:jc w:val="both"/>
        <w:rPr>
          <w:color w:val="auto"/>
          <w:sz w:val="20"/>
          <w:szCs w:val="20"/>
        </w:rPr>
      </w:pPr>
      <w:r w:rsidRPr="00B25C34">
        <w:rPr>
          <w:color w:val="auto"/>
          <w:sz w:val="20"/>
          <w:szCs w:val="20"/>
        </w:rPr>
        <w:t>2</w:t>
      </w:r>
      <w:r w:rsidR="00407689" w:rsidRPr="00B25C34">
        <w:rPr>
          <w:color w:val="auto"/>
          <w:sz w:val="20"/>
          <w:szCs w:val="20"/>
        </w:rPr>
        <w:t>.3.4. </w:t>
      </w:r>
      <w:r w:rsidR="00407689" w:rsidRPr="00B25C34">
        <w:rPr>
          <w:rStyle w:val="A10"/>
          <w:b w:val="0"/>
          <w:bCs w:val="0"/>
        </w:rPr>
        <w:t xml:space="preserve">Работодатель с </w:t>
      </w:r>
      <w:r w:rsidR="00407689" w:rsidRPr="00B25C34">
        <w:rPr>
          <w:bCs/>
          <w:color w:val="auto"/>
          <w:sz w:val="20"/>
          <w:szCs w:val="20"/>
        </w:rPr>
        <w:t xml:space="preserve">предварительного согласия </w:t>
      </w:r>
      <w:r w:rsidR="00407689" w:rsidRPr="00B25C34">
        <w:rPr>
          <w:rStyle w:val="A10"/>
          <w:b w:val="0"/>
          <w:bCs w:val="0"/>
        </w:rPr>
        <w:t xml:space="preserve">выборного органа первичной профсоюзной организации </w:t>
      </w:r>
      <w:r w:rsidR="00F85EB9" w:rsidRPr="00B25C34">
        <w:rPr>
          <w:bCs/>
          <w:color w:val="auto"/>
          <w:sz w:val="20"/>
          <w:szCs w:val="20"/>
        </w:rPr>
        <w:t>осуществляет:</w:t>
      </w:r>
    </w:p>
    <w:p w:rsidR="00407689" w:rsidRPr="00B25C34" w:rsidRDefault="00407689" w:rsidP="00DF2F90">
      <w:pPr>
        <w:pStyle w:val="Default"/>
        <w:ind w:firstLine="567"/>
        <w:contextualSpacing/>
        <w:jc w:val="both"/>
        <w:rPr>
          <w:color w:val="auto"/>
          <w:sz w:val="20"/>
          <w:szCs w:val="20"/>
        </w:rPr>
      </w:pPr>
      <w:r w:rsidRPr="00B25C34">
        <w:rPr>
          <w:iCs/>
          <w:color w:val="auto"/>
          <w:sz w:val="20"/>
          <w:szCs w:val="20"/>
        </w:rPr>
        <w:t>- применение дисциплинарного взыскания в виде замечания, выговора или увольнения</w:t>
      </w:r>
      <w:r w:rsidR="00D32E37" w:rsidRPr="00B25C34">
        <w:rPr>
          <w:iCs/>
          <w:color w:val="auto"/>
          <w:sz w:val="20"/>
          <w:szCs w:val="20"/>
        </w:rPr>
        <w:t xml:space="preserve"> </w:t>
      </w:r>
      <w:r w:rsidRPr="00B25C34">
        <w:rPr>
          <w:iCs/>
          <w:color w:val="auto"/>
          <w:sz w:val="20"/>
          <w:szCs w:val="20"/>
        </w:rPr>
        <w:t>в отношении работников, являющихся членами Профсоюза;</w:t>
      </w:r>
    </w:p>
    <w:p w:rsidR="00407689" w:rsidRPr="00B25C34" w:rsidRDefault="00407689" w:rsidP="00DF2F90">
      <w:pPr>
        <w:pStyle w:val="Default"/>
        <w:ind w:firstLine="567"/>
        <w:contextualSpacing/>
        <w:jc w:val="both"/>
        <w:rPr>
          <w:color w:val="auto"/>
          <w:sz w:val="20"/>
          <w:szCs w:val="20"/>
        </w:rPr>
      </w:pPr>
      <w:r w:rsidRPr="00B25C34">
        <w:rPr>
          <w:iCs/>
          <w:color w:val="auto"/>
          <w:sz w:val="20"/>
          <w:szCs w:val="20"/>
        </w:rPr>
        <w:t>- временный перевод работников, являющихся членами Профсоюза, на другую работу</w:t>
      </w:r>
      <w:r w:rsidR="00B25C34">
        <w:rPr>
          <w:iCs/>
          <w:color w:val="auto"/>
          <w:sz w:val="20"/>
          <w:szCs w:val="20"/>
        </w:rPr>
        <w:t xml:space="preserve"> </w:t>
      </w:r>
      <w:r w:rsidRPr="00B25C34">
        <w:rPr>
          <w:iCs/>
          <w:color w:val="auto"/>
          <w:sz w:val="20"/>
          <w:szCs w:val="20"/>
        </w:rPr>
        <w:t>в случаях, предусмотренных статьёй 39, частью третьей статьи 72.2. ТК </w:t>
      </w:r>
      <w:r w:rsidR="00F85EB9" w:rsidRPr="00B25C34">
        <w:rPr>
          <w:iCs/>
          <w:color w:val="auto"/>
          <w:sz w:val="20"/>
          <w:szCs w:val="20"/>
        </w:rPr>
        <w:t>РФ;</w:t>
      </w:r>
    </w:p>
    <w:p w:rsidR="00407689" w:rsidRPr="00B25C34" w:rsidRDefault="00407689" w:rsidP="00DF2F90">
      <w:pPr>
        <w:pStyle w:val="Default"/>
        <w:ind w:firstLine="567"/>
        <w:contextualSpacing/>
        <w:jc w:val="both"/>
        <w:rPr>
          <w:iCs/>
          <w:color w:val="auto"/>
          <w:sz w:val="20"/>
          <w:szCs w:val="20"/>
        </w:rPr>
      </w:pPr>
      <w:r w:rsidRPr="00B25C34">
        <w:rPr>
          <w:iCs/>
          <w:color w:val="auto"/>
          <w:sz w:val="20"/>
          <w:szCs w:val="20"/>
        </w:rPr>
        <w:t xml:space="preserve">- расторжение трудового договора по инициативе работодателя в соответствии </w:t>
      </w:r>
      <w:r w:rsidR="00564CB0" w:rsidRPr="00B25C34">
        <w:rPr>
          <w:iCs/>
          <w:color w:val="auto"/>
          <w:sz w:val="20"/>
          <w:szCs w:val="20"/>
        </w:rPr>
        <w:t xml:space="preserve">  </w:t>
      </w:r>
      <w:r w:rsidRPr="00B25C34">
        <w:rPr>
          <w:iCs/>
          <w:color w:val="auto"/>
          <w:sz w:val="20"/>
          <w:szCs w:val="20"/>
        </w:rPr>
        <w:t>с пунктами вторым, третьим и пятым части первой статьи 81</w:t>
      </w:r>
      <w:r w:rsidRPr="00B25C34">
        <w:rPr>
          <w:rFonts w:eastAsia="Arial Unicode MS"/>
          <w:kern w:val="1"/>
          <w:sz w:val="20"/>
          <w:szCs w:val="20"/>
        </w:rPr>
        <w:t> </w:t>
      </w:r>
      <w:r w:rsidRPr="00B25C34">
        <w:rPr>
          <w:iCs/>
          <w:color w:val="auto"/>
          <w:sz w:val="20"/>
          <w:szCs w:val="20"/>
        </w:rPr>
        <w:t>ТК РФ с работниками, являющимися членами Профсоюза.</w:t>
      </w:r>
    </w:p>
    <w:p w:rsidR="00407689" w:rsidRPr="00B25C34" w:rsidRDefault="00ED3C68" w:rsidP="00DF2F90">
      <w:pPr>
        <w:pStyle w:val="Default"/>
        <w:ind w:firstLine="567"/>
        <w:contextualSpacing/>
        <w:jc w:val="both"/>
        <w:rPr>
          <w:color w:val="auto"/>
          <w:sz w:val="20"/>
          <w:szCs w:val="20"/>
        </w:rPr>
      </w:pPr>
      <w:r w:rsidRPr="00B25C34">
        <w:rPr>
          <w:color w:val="auto"/>
          <w:sz w:val="20"/>
          <w:szCs w:val="20"/>
        </w:rPr>
        <w:t>2</w:t>
      </w:r>
      <w:r w:rsidR="00407689" w:rsidRPr="00B25C34">
        <w:rPr>
          <w:color w:val="auto"/>
          <w:sz w:val="20"/>
          <w:szCs w:val="20"/>
        </w:rPr>
        <w:t>.3.5. </w:t>
      </w:r>
      <w:r w:rsidR="00407689" w:rsidRPr="00B25C34">
        <w:rPr>
          <w:rStyle w:val="A10"/>
          <w:b w:val="0"/>
          <w:bCs w:val="0"/>
        </w:rPr>
        <w:t>Работодатель</w:t>
      </w:r>
      <w:r w:rsidR="00E73FDC" w:rsidRPr="00B25C34">
        <w:rPr>
          <w:rStyle w:val="A10"/>
          <w:b w:val="0"/>
          <w:bCs w:val="0"/>
        </w:rPr>
        <w:t xml:space="preserve"> (учредитель)</w:t>
      </w:r>
      <w:r w:rsidR="00407689" w:rsidRPr="00B25C34">
        <w:rPr>
          <w:rStyle w:val="A10"/>
          <w:b w:val="0"/>
          <w:bCs w:val="0"/>
        </w:rPr>
        <w:t xml:space="preserve"> с </w:t>
      </w:r>
      <w:r w:rsidR="00407689" w:rsidRPr="00B25C34">
        <w:rPr>
          <w:bCs/>
          <w:color w:val="auto"/>
          <w:sz w:val="20"/>
          <w:szCs w:val="20"/>
        </w:rPr>
        <w:t xml:space="preserve">предварительного согласия вышестоящего </w:t>
      </w:r>
      <w:r w:rsidR="00407689" w:rsidRPr="00B25C34">
        <w:rPr>
          <w:rStyle w:val="A10"/>
          <w:b w:val="0"/>
          <w:bCs w:val="0"/>
        </w:rPr>
        <w:t xml:space="preserve">выборного органа первичной профсоюзной организации </w:t>
      </w:r>
      <w:r w:rsidR="00F85EB9" w:rsidRPr="00B25C34">
        <w:rPr>
          <w:bCs/>
          <w:color w:val="auto"/>
          <w:sz w:val="20"/>
          <w:szCs w:val="20"/>
        </w:rPr>
        <w:t>осуществляет:</w:t>
      </w:r>
    </w:p>
    <w:p w:rsidR="00407689" w:rsidRPr="00B25C34" w:rsidRDefault="00407689" w:rsidP="00DF2F90">
      <w:pPr>
        <w:pStyle w:val="Default"/>
        <w:ind w:firstLine="567"/>
        <w:contextualSpacing/>
        <w:jc w:val="both"/>
        <w:rPr>
          <w:color w:val="auto"/>
          <w:sz w:val="20"/>
          <w:szCs w:val="20"/>
        </w:rPr>
      </w:pPr>
      <w:r w:rsidRPr="00B25C34">
        <w:rPr>
          <w:iCs/>
          <w:color w:val="auto"/>
          <w:sz w:val="20"/>
          <w:szCs w:val="20"/>
        </w:rPr>
        <w:t xml:space="preserve">- применение дисциплинарного взыскания в виде замечания, выговора или </w:t>
      </w:r>
      <w:r w:rsidR="00A97101" w:rsidRPr="00B25C34">
        <w:rPr>
          <w:iCs/>
          <w:color w:val="auto"/>
          <w:sz w:val="20"/>
          <w:szCs w:val="20"/>
        </w:rPr>
        <w:t>увольнения в</w:t>
      </w:r>
      <w:r w:rsidRPr="00B25C34">
        <w:rPr>
          <w:iCs/>
          <w:color w:val="auto"/>
          <w:sz w:val="20"/>
          <w:szCs w:val="20"/>
        </w:rPr>
        <w:t xml:space="preserve"> отношении руководителя</w:t>
      </w:r>
      <w:r w:rsidR="00764DE5" w:rsidRPr="00B25C34">
        <w:rPr>
          <w:iCs/>
          <w:color w:val="auto"/>
          <w:sz w:val="20"/>
          <w:szCs w:val="20"/>
        </w:rPr>
        <w:t xml:space="preserve"> </w:t>
      </w:r>
      <w:r w:rsidR="00764DE5" w:rsidRPr="00B25C34">
        <w:rPr>
          <w:sz w:val="20"/>
          <w:szCs w:val="20"/>
        </w:rPr>
        <w:t>образовательной организации</w:t>
      </w:r>
      <w:r w:rsidRPr="00B25C34">
        <w:rPr>
          <w:iCs/>
          <w:color w:val="auto"/>
          <w:sz w:val="20"/>
          <w:szCs w:val="20"/>
        </w:rPr>
        <w:t>, являющегося членом Профсоюза;</w:t>
      </w:r>
    </w:p>
    <w:p w:rsidR="00407689" w:rsidRPr="00B25C34" w:rsidRDefault="00407689" w:rsidP="00DF2F90">
      <w:pPr>
        <w:pStyle w:val="Default"/>
        <w:ind w:firstLine="567"/>
        <w:contextualSpacing/>
        <w:jc w:val="both"/>
        <w:rPr>
          <w:iCs/>
          <w:color w:val="auto"/>
          <w:sz w:val="20"/>
          <w:szCs w:val="20"/>
        </w:rPr>
      </w:pPr>
      <w:r w:rsidRPr="00B25C34">
        <w:rPr>
          <w:iCs/>
          <w:color w:val="auto"/>
          <w:sz w:val="20"/>
          <w:szCs w:val="20"/>
        </w:rPr>
        <w:t>- расторжение трудового договора по инициативе работодателя в соответствии с пунктами вторым, третьим и пятым части первой статьи 81</w:t>
      </w:r>
      <w:r w:rsidRPr="00B25C34">
        <w:rPr>
          <w:rFonts w:eastAsia="Arial Unicode MS"/>
          <w:kern w:val="1"/>
          <w:sz w:val="20"/>
          <w:szCs w:val="20"/>
        </w:rPr>
        <w:t> </w:t>
      </w:r>
      <w:r w:rsidRPr="00B25C34">
        <w:rPr>
          <w:iCs/>
          <w:color w:val="auto"/>
          <w:sz w:val="20"/>
          <w:szCs w:val="20"/>
        </w:rPr>
        <w:t xml:space="preserve">ТК РФ, с пунктом вторым части первой статьи 278 ТК РФ, с пунктами первым </w:t>
      </w:r>
      <w:r w:rsidR="00A97101">
        <w:rPr>
          <w:iCs/>
          <w:color w:val="auto"/>
          <w:sz w:val="20"/>
          <w:szCs w:val="20"/>
        </w:rPr>
        <w:t xml:space="preserve">       </w:t>
      </w:r>
      <w:r w:rsidRPr="00B25C34">
        <w:rPr>
          <w:iCs/>
          <w:color w:val="auto"/>
          <w:sz w:val="20"/>
          <w:szCs w:val="20"/>
        </w:rPr>
        <w:t>и вторым части второй статьи 278</w:t>
      </w:r>
      <w:r w:rsidRPr="00B25C34">
        <w:rPr>
          <w:rFonts w:eastAsia="Arial Unicode MS"/>
          <w:kern w:val="1"/>
          <w:sz w:val="20"/>
          <w:szCs w:val="20"/>
        </w:rPr>
        <w:t> </w:t>
      </w:r>
      <w:r w:rsidRPr="00B25C34">
        <w:rPr>
          <w:iCs/>
          <w:color w:val="auto"/>
          <w:sz w:val="20"/>
          <w:szCs w:val="20"/>
        </w:rPr>
        <w:t>ТК РФ</w:t>
      </w:r>
      <w:r w:rsidR="00B25C34">
        <w:rPr>
          <w:iCs/>
          <w:color w:val="auto"/>
          <w:sz w:val="20"/>
          <w:szCs w:val="20"/>
        </w:rPr>
        <w:t xml:space="preserve"> </w:t>
      </w:r>
      <w:r w:rsidRPr="00B25C34">
        <w:rPr>
          <w:iCs/>
          <w:color w:val="auto"/>
          <w:sz w:val="20"/>
          <w:szCs w:val="20"/>
        </w:rPr>
        <w:t>с руководителем</w:t>
      </w:r>
      <w:r w:rsidR="00764DE5" w:rsidRPr="00B25C34">
        <w:rPr>
          <w:sz w:val="20"/>
          <w:szCs w:val="20"/>
        </w:rPr>
        <w:t xml:space="preserve"> образовательной организации</w:t>
      </w:r>
      <w:r w:rsidRPr="00B25C34">
        <w:rPr>
          <w:iCs/>
          <w:color w:val="auto"/>
          <w:sz w:val="20"/>
          <w:szCs w:val="20"/>
        </w:rPr>
        <w:t>, являющимся членом Профсоюза.</w:t>
      </w:r>
    </w:p>
    <w:p w:rsidR="00FD2AB8" w:rsidRPr="00B25C34" w:rsidRDefault="00FD2AB8" w:rsidP="00DF2F90">
      <w:pPr>
        <w:pStyle w:val="Default"/>
        <w:ind w:firstLine="567"/>
        <w:contextualSpacing/>
        <w:jc w:val="both"/>
        <w:rPr>
          <w:bCs/>
          <w:color w:val="auto"/>
          <w:sz w:val="20"/>
          <w:szCs w:val="20"/>
        </w:rPr>
      </w:pPr>
      <w:r w:rsidRPr="00B25C34">
        <w:rPr>
          <w:iCs/>
          <w:color w:val="auto"/>
          <w:sz w:val="20"/>
          <w:szCs w:val="20"/>
        </w:rPr>
        <w:t>2.3.6</w:t>
      </w:r>
      <w:r w:rsidR="004513A5" w:rsidRPr="00B25C34">
        <w:rPr>
          <w:sz w:val="20"/>
          <w:szCs w:val="20"/>
        </w:rPr>
        <w:t>. </w:t>
      </w:r>
      <w:r w:rsidRPr="00B25C34">
        <w:rPr>
          <w:rStyle w:val="A10"/>
          <w:b w:val="0"/>
          <w:bCs w:val="0"/>
        </w:rPr>
        <w:t>Работодатель по ходатайству</w:t>
      </w:r>
      <w:r w:rsidRPr="00B25C34">
        <w:rPr>
          <w:bCs/>
          <w:color w:val="auto"/>
          <w:sz w:val="20"/>
          <w:szCs w:val="20"/>
        </w:rPr>
        <w:t xml:space="preserve"> </w:t>
      </w:r>
      <w:r w:rsidRPr="00B25C34">
        <w:rPr>
          <w:rStyle w:val="A10"/>
          <w:b w:val="0"/>
          <w:bCs w:val="0"/>
        </w:rPr>
        <w:t xml:space="preserve">выборного органа первичной профсоюзной организации </w:t>
      </w:r>
      <w:r w:rsidRPr="00B25C34">
        <w:rPr>
          <w:bCs/>
          <w:color w:val="auto"/>
          <w:sz w:val="20"/>
          <w:szCs w:val="20"/>
        </w:rPr>
        <w:t>предоставляет</w:t>
      </w:r>
      <w:r w:rsidR="00516EA9" w:rsidRPr="00B25C34">
        <w:rPr>
          <w:bCs/>
          <w:color w:val="auto"/>
          <w:sz w:val="20"/>
          <w:szCs w:val="20"/>
        </w:rPr>
        <w:t xml:space="preserve"> работникам дополнительные гарантии в соответствии </w:t>
      </w:r>
      <w:r w:rsidR="00564CB0" w:rsidRPr="00B25C34">
        <w:rPr>
          <w:bCs/>
          <w:color w:val="auto"/>
          <w:sz w:val="20"/>
          <w:szCs w:val="20"/>
        </w:rPr>
        <w:t xml:space="preserve">  </w:t>
      </w:r>
      <w:r w:rsidR="00516EA9" w:rsidRPr="00B25C34">
        <w:rPr>
          <w:bCs/>
          <w:color w:val="auto"/>
          <w:sz w:val="20"/>
          <w:szCs w:val="20"/>
        </w:rPr>
        <w:t>с настоящим коллективным дог</w:t>
      </w:r>
      <w:r w:rsidR="00F85EB9" w:rsidRPr="00B25C34">
        <w:rPr>
          <w:bCs/>
          <w:color w:val="auto"/>
          <w:sz w:val="20"/>
          <w:szCs w:val="20"/>
        </w:rPr>
        <w:t>овором.</w:t>
      </w:r>
    </w:p>
    <w:p w:rsidR="00407689" w:rsidRPr="00B25C34" w:rsidRDefault="00ED3C68" w:rsidP="00DF2F90">
      <w:pPr>
        <w:pStyle w:val="3"/>
        <w:ind w:firstLine="567"/>
        <w:contextualSpacing/>
        <w:rPr>
          <w:sz w:val="20"/>
          <w:szCs w:val="20"/>
        </w:rPr>
      </w:pPr>
      <w:r w:rsidRPr="00B25C34">
        <w:rPr>
          <w:sz w:val="20"/>
          <w:szCs w:val="20"/>
        </w:rPr>
        <w:t>2</w:t>
      </w:r>
      <w:r w:rsidR="00407689" w:rsidRPr="00B25C34">
        <w:rPr>
          <w:sz w:val="20"/>
          <w:szCs w:val="20"/>
        </w:rPr>
        <w:t>.4. Выборный орган первичной профсоюзной организации обязуется:</w:t>
      </w:r>
    </w:p>
    <w:p w:rsidR="00407689" w:rsidRPr="00B25C34" w:rsidRDefault="00ED3C68" w:rsidP="00DF2F90">
      <w:pPr>
        <w:pStyle w:val="Pa9"/>
        <w:spacing w:line="240" w:lineRule="auto"/>
        <w:ind w:firstLine="567"/>
        <w:contextualSpacing/>
        <w:jc w:val="both"/>
        <w:rPr>
          <w:color w:val="000000"/>
          <w:sz w:val="20"/>
          <w:szCs w:val="20"/>
        </w:rPr>
      </w:pPr>
      <w:r w:rsidRPr="00B25C34">
        <w:rPr>
          <w:sz w:val="20"/>
          <w:szCs w:val="20"/>
        </w:rPr>
        <w:lastRenderedPageBreak/>
        <w:t>2</w:t>
      </w:r>
      <w:r w:rsidR="00407689" w:rsidRPr="00B25C34">
        <w:rPr>
          <w:sz w:val="20"/>
          <w:szCs w:val="20"/>
        </w:rPr>
        <w:t>.4.1. </w:t>
      </w:r>
      <w:r w:rsidR="00407689" w:rsidRPr="00B25C34">
        <w:rPr>
          <w:rStyle w:val="A10"/>
          <w:b w:val="0"/>
          <w:bCs w:val="0"/>
        </w:rPr>
        <w:t xml:space="preserve">Способствовать реализации настоящего коллективного договора, сохранению социальной стабильности в трудовом коллективе, строить свои </w:t>
      </w:r>
      <w:r w:rsidR="00A97101" w:rsidRPr="00B25C34">
        <w:rPr>
          <w:rStyle w:val="A10"/>
          <w:b w:val="0"/>
          <w:bCs w:val="0"/>
        </w:rPr>
        <w:t>взаимоотношения с</w:t>
      </w:r>
      <w:r w:rsidR="00407689" w:rsidRPr="00B25C34">
        <w:rPr>
          <w:rStyle w:val="A10"/>
          <w:b w:val="0"/>
          <w:bCs w:val="0"/>
        </w:rPr>
        <w:t xml:space="preserve"> работодателем на принципах социального партнёрства.</w:t>
      </w:r>
    </w:p>
    <w:p w:rsidR="00407689" w:rsidRPr="00B25C34" w:rsidRDefault="00ED3C68" w:rsidP="00DF2F90">
      <w:pPr>
        <w:pStyle w:val="Pa9"/>
        <w:spacing w:line="240" w:lineRule="auto"/>
        <w:ind w:firstLine="567"/>
        <w:contextualSpacing/>
        <w:jc w:val="both"/>
        <w:rPr>
          <w:color w:val="000000"/>
          <w:sz w:val="20"/>
          <w:szCs w:val="20"/>
        </w:rPr>
      </w:pPr>
      <w:r w:rsidRPr="00B25C34">
        <w:rPr>
          <w:rStyle w:val="A10"/>
          <w:b w:val="0"/>
          <w:bCs w:val="0"/>
        </w:rPr>
        <w:t>2</w:t>
      </w:r>
      <w:r w:rsidR="00407689" w:rsidRPr="00B25C34">
        <w:rPr>
          <w:rStyle w:val="A10"/>
          <w:b w:val="0"/>
          <w:bCs w:val="0"/>
        </w:rPr>
        <w:t>.4.2. Разъяснять работникам положения коллективного договора и приложений к нему.</w:t>
      </w:r>
    </w:p>
    <w:p w:rsidR="00407689" w:rsidRPr="00B25C34" w:rsidRDefault="00ED3C68" w:rsidP="00DF2F90">
      <w:pPr>
        <w:pStyle w:val="3"/>
        <w:ind w:firstLine="567"/>
        <w:contextualSpacing/>
        <w:rPr>
          <w:sz w:val="20"/>
          <w:szCs w:val="20"/>
        </w:rPr>
      </w:pPr>
      <w:r w:rsidRPr="00B25C34">
        <w:rPr>
          <w:sz w:val="20"/>
          <w:szCs w:val="20"/>
        </w:rPr>
        <w:t>2</w:t>
      </w:r>
      <w:r w:rsidR="00407689" w:rsidRPr="00B25C34">
        <w:rPr>
          <w:sz w:val="20"/>
          <w:szCs w:val="20"/>
        </w:rPr>
        <w:t xml:space="preserve">.4.3. Представлять и защищать права и интересы членов Профсоюза по социально-трудовым вопросам </w:t>
      </w:r>
      <w:r w:rsidR="00A97101">
        <w:rPr>
          <w:sz w:val="20"/>
          <w:szCs w:val="20"/>
          <w:lang w:val="ru-RU"/>
        </w:rPr>
        <w:t xml:space="preserve">       </w:t>
      </w:r>
      <w:r w:rsidR="00407689" w:rsidRPr="00B25C34">
        <w:rPr>
          <w:sz w:val="20"/>
          <w:szCs w:val="20"/>
        </w:rPr>
        <w:t>в соответствии с Трудовым кодексом Российской Федерации и Федеральным законом «О профессиональных союзах, их правах и гарантиях деятельности».</w:t>
      </w:r>
    </w:p>
    <w:p w:rsidR="00407689" w:rsidRPr="00B25C34" w:rsidRDefault="00ED3C68" w:rsidP="00DF2F90">
      <w:pPr>
        <w:pStyle w:val="3"/>
        <w:ind w:firstLine="567"/>
        <w:contextualSpacing/>
        <w:rPr>
          <w:sz w:val="20"/>
          <w:szCs w:val="20"/>
        </w:rPr>
      </w:pPr>
      <w:r w:rsidRPr="00B25C34">
        <w:rPr>
          <w:sz w:val="20"/>
          <w:szCs w:val="20"/>
        </w:rPr>
        <w:t>2</w:t>
      </w:r>
      <w:r w:rsidR="00407689" w:rsidRPr="00B25C34">
        <w:rPr>
          <w:sz w:val="20"/>
          <w:szCs w:val="20"/>
        </w:rPr>
        <w:t xml:space="preserve">.4.4.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r w:rsidR="00A96FE3" w:rsidRPr="00B25C34">
        <w:rPr>
          <w:sz w:val="20"/>
          <w:szCs w:val="20"/>
        </w:rPr>
        <w:t xml:space="preserve">  </w:t>
      </w:r>
      <w:r w:rsidR="00407689" w:rsidRPr="00B25C34">
        <w:rPr>
          <w:sz w:val="20"/>
          <w:szCs w:val="20"/>
        </w:rPr>
        <w:t>в соответствии с настоящим коллективным договором.</w:t>
      </w:r>
    </w:p>
    <w:p w:rsidR="00407689" w:rsidRPr="00B25C34" w:rsidRDefault="00ED3C68" w:rsidP="00DF2F90">
      <w:pPr>
        <w:pStyle w:val="3"/>
        <w:ind w:firstLine="567"/>
        <w:contextualSpacing/>
        <w:rPr>
          <w:sz w:val="20"/>
          <w:szCs w:val="20"/>
        </w:rPr>
      </w:pPr>
      <w:r w:rsidRPr="00B25C34">
        <w:rPr>
          <w:sz w:val="20"/>
          <w:szCs w:val="20"/>
        </w:rPr>
        <w:t>2</w:t>
      </w:r>
      <w:r w:rsidR="00407689" w:rsidRPr="00B25C34">
        <w:rPr>
          <w:sz w:val="20"/>
          <w:szCs w:val="20"/>
        </w:rPr>
        <w:t>.4.5.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407689" w:rsidRPr="00B25C34" w:rsidRDefault="00407689" w:rsidP="00DF2F90">
      <w:pPr>
        <w:pStyle w:val="3"/>
        <w:ind w:firstLine="567"/>
        <w:contextualSpacing/>
        <w:rPr>
          <w:sz w:val="20"/>
          <w:szCs w:val="20"/>
        </w:rPr>
      </w:pPr>
      <w:r w:rsidRPr="00B25C34">
        <w:rPr>
          <w:sz w:val="20"/>
          <w:szCs w:val="20"/>
        </w:rPr>
        <w:t>правильностью расходования фонда оплаты труда, в том числе экономии фонда оплаты труда, а также внебюджетных средств;</w:t>
      </w:r>
    </w:p>
    <w:p w:rsidR="00516EA9" w:rsidRPr="00B25C34" w:rsidRDefault="00516EA9" w:rsidP="00DF2F90">
      <w:pPr>
        <w:pStyle w:val="3"/>
        <w:ind w:firstLine="567"/>
        <w:contextualSpacing/>
        <w:rPr>
          <w:color w:val="000000"/>
          <w:sz w:val="20"/>
          <w:szCs w:val="20"/>
        </w:rPr>
      </w:pPr>
      <w:r w:rsidRPr="00B25C34">
        <w:rPr>
          <w:sz w:val="20"/>
          <w:szCs w:val="20"/>
        </w:rPr>
        <w:t xml:space="preserve">своевременностью </w:t>
      </w:r>
      <w:r w:rsidRPr="00B25C34">
        <w:rPr>
          <w:color w:val="000000"/>
          <w:sz w:val="20"/>
          <w:szCs w:val="20"/>
        </w:rPr>
        <w:t xml:space="preserve">заключения трудового договора и дополнительных соглашений </w:t>
      </w:r>
      <w:r w:rsidR="00564CB0" w:rsidRPr="00B25C34">
        <w:rPr>
          <w:color w:val="000000"/>
          <w:sz w:val="20"/>
          <w:szCs w:val="20"/>
          <w:lang w:val="ru-RU"/>
        </w:rPr>
        <w:t xml:space="preserve">  </w:t>
      </w:r>
      <w:r w:rsidRPr="00B25C34">
        <w:rPr>
          <w:color w:val="000000"/>
          <w:sz w:val="20"/>
          <w:szCs w:val="20"/>
        </w:rPr>
        <w:t>к нему;</w:t>
      </w:r>
    </w:p>
    <w:p w:rsidR="00407689" w:rsidRPr="00B25C34" w:rsidRDefault="00407689" w:rsidP="00DF2F90">
      <w:pPr>
        <w:pStyle w:val="3"/>
        <w:ind w:firstLine="567"/>
        <w:contextualSpacing/>
        <w:rPr>
          <w:color w:val="000000"/>
          <w:sz w:val="20"/>
          <w:szCs w:val="20"/>
        </w:rPr>
      </w:pPr>
      <w:r w:rsidRPr="00B25C34">
        <w:rPr>
          <w:color w:val="000000"/>
          <w:sz w:val="20"/>
          <w:szCs w:val="20"/>
        </w:rPr>
        <w:t>правильностью ведения и хранения трудовых книжек работников (сведений о трудовой деятельности</w:t>
      </w:r>
      <w:r w:rsidRPr="00B25C34">
        <w:rPr>
          <w:sz w:val="20"/>
          <w:szCs w:val="20"/>
        </w:rPr>
        <w:t xml:space="preserve">) </w:t>
      </w:r>
      <w:r w:rsidRPr="00B25C34">
        <w:rPr>
          <w:color w:val="000000"/>
          <w:sz w:val="20"/>
          <w:szCs w:val="20"/>
        </w:rPr>
        <w:t xml:space="preserve">своевременностью внесения в них записей, в том числе при присвоении квалификационных категорий </w:t>
      </w:r>
      <w:r w:rsidR="00A97101">
        <w:rPr>
          <w:color w:val="000000"/>
          <w:sz w:val="20"/>
          <w:szCs w:val="20"/>
          <w:lang w:val="ru-RU"/>
        </w:rPr>
        <w:t xml:space="preserve">                  </w:t>
      </w:r>
      <w:r w:rsidRPr="00B25C34">
        <w:rPr>
          <w:color w:val="000000"/>
          <w:sz w:val="20"/>
          <w:szCs w:val="20"/>
        </w:rPr>
        <w:t>по результатам аттестации работников;</w:t>
      </w:r>
    </w:p>
    <w:p w:rsidR="00407689" w:rsidRPr="00B25C34" w:rsidRDefault="00407689" w:rsidP="00DF2F90">
      <w:pPr>
        <w:pStyle w:val="3"/>
        <w:ind w:firstLine="567"/>
        <w:contextualSpacing/>
        <w:rPr>
          <w:sz w:val="20"/>
          <w:szCs w:val="20"/>
        </w:rPr>
      </w:pPr>
      <w:r w:rsidRPr="00B25C34">
        <w:rPr>
          <w:color w:val="000000"/>
          <w:sz w:val="20"/>
          <w:szCs w:val="20"/>
        </w:rPr>
        <w:t xml:space="preserve">своевременным предоставлением </w:t>
      </w:r>
      <w:r w:rsidRPr="00B25C34">
        <w:rPr>
          <w:sz w:val="20"/>
          <w:szCs w:val="20"/>
        </w:rPr>
        <w:t>сведений о трудовой деятельности работника</w:t>
      </w:r>
      <w:r w:rsidR="00B25C34">
        <w:rPr>
          <w:sz w:val="20"/>
          <w:szCs w:val="20"/>
          <w:lang w:val="ru-RU"/>
        </w:rPr>
        <w:t xml:space="preserve"> </w:t>
      </w:r>
      <w:r w:rsidRPr="00B25C34">
        <w:rPr>
          <w:sz w:val="20"/>
          <w:szCs w:val="20"/>
        </w:rPr>
        <w:t xml:space="preserve">в систему обязательного пенсионного страхования для хранения в информационных ресурсах </w:t>
      </w:r>
      <w:r w:rsidR="00C04DB2" w:rsidRPr="00B25C34">
        <w:rPr>
          <w:sz w:val="20"/>
          <w:szCs w:val="20"/>
          <w:shd w:val="clear" w:color="auto" w:fill="FFFFFF"/>
        </w:rPr>
        <w:t xml:space="preserve">Фонда пенсионного и социального страхования </w:t>
      </w:r>
      <w:r w:rsidRPr="00B25C34">
        <w:rPr>
          <w:sz w:val="20"/>
          <w:szCs w:val="20"/>
        </w:rPr>
        <w:t>Российской Федерации;</w:t>
      </w:r>
    </w:p>
    <w:p w:rsidR="00407689" w:rsidRPr="00B25C34" w:rsidRDefault="00407689" w:rsidP="00DF2F90">
      <w:pPr>
        <w:pStyle w:val="Default"/>
        <w:ind w:firstLine="567"/>
        <w:contextualSpacing/>
        <w:jc w:val="both"/>
        <w:rPr>
          <w:sz w:val="20"/>
          <w:szCs w:val="20"/>
        </w:rPr>
      </w:pPr>
      <w:r w:rsidRPr="00B25C34">
        <w:rPr>
          <w:sz w:val="20"/>
          <w:szCs w:val="20"/>
        </w:rPr>
        <w:t>охраной труда</w:t>
      </w:r>
      <w:r w:rsidR="00F85EB9" w:rsidRPr="00B25C34">
        <w:rPr>
          <w:sz w:val="20"/>
          <w:szCs w:val="20"/>
        </w:rPr>
        <w:t xml:space="preserve"> в</w:t>
      </w:r>
      <w:r w:rsidR="00F21E64" w:rsidRPr="00B25C34">
        <w:rPr>
          <w:sz w:val="20"/>
          <w:szCs w:val="20"/>
        </w:rPr>
        <w:t xml:space="preserve"> образовательной организации</w:t>
      </w:r>
      <w:r w:rsidR="00F85EB9" w:rsidRPr="00B25C34">
        <w:rPr>
          <w:sz w:val="20"/>
          <w:szCs w:val="20"/>
        </w:rPr>
        <w:t>;</w:t>
      </w:r>
    </w:p>
    <w:p w:rsidR="00407689" w:rsidRPr="00B25C34" w:rsidRDefault="00407689" w:rsidP="00DF2F90">
      <w:pPr>
        <w:pStyle w:val="Default"/>
        <w:ind w:firstLine="567"/>
        <w:contextualSpacing/>
        <w:jc w:val="both"/>
        <w:rPr>
          <w:sz w:val="20"/>
          <w:szCs w:val="20"/>
        </w:rPr>
      </w:pPr>
      <w:r w:rsidRPr="00B25C34">
        <w:rPr>
          <w:sz w:val="20"/>
          <w:szCs w:val="20"/>
        </w:rPr>
        <w:t>правильностью и своевременностью предоставления р</w:t>
      </w:r>
      <w:r w:rsidR="00F85EB9" w:rsidRPr="00B25C34">
        <w:rPr>
          <w:sz w:val="20"/>
          <w:szCs w:val="20"/>
        </w:rPr>
        <w:t>аботникам отпусков и их оплаты;</w:t>
      </w:r>
    </w:p>
    <w:p w:rsidR="00407689" w:rsidRPr="00B25C34" w:rsidRDefault="00407689" w:rsidP="00DF2F90">
      <w:pPr>
        <w:pStyle w:val="Default"/>
        <w:ind w:firstLine="567"/>
        <w:contextualSpacing/>
        <w:jc w:val="both"/>
        <w:rPr>
          <w:sz w:val="20"/>
          <w:szCs w:val="20"/>
        </w:rPr>
      </w:pPr>
      <w:r w:rsidRPr="00B25C34">
        <w:rPr>
          <w:sz w:val="20"/>
          <w:szCs w:val="20"/>
        </w:rPr>
        <w:t>своевременностью и правильностью начисления и перечисления страховых взносов</w:t>
      </w:r>
      <w:r w:rsidR="00B25C34">
        <w:rPr>
          <w:sz w:val="20"/>
          <w:szCs w:val="20"/>
        </w:rPr>
        <w:t xml:space="preserve"> </w:t>
      </w:r>
      <w:r w:rsidRPr="00B25C34">
        <w:rPr>
          <w:sz w:val="20"/>
          <w:szCs w:val="20"/>
        </w:rPr>
        <w:t>в системе обязательного социального страхо</w:t>
      </w:r>
      <w:r w:rsidR="00F85EB9" w:rsidRPr="00B25C34">
        <w:rPr>
          <w:sz w:val="20"/>
          <w:szCs w:val="20"/>
        </w:rPr>
        <w:t>вания работников;</w:t>
      </w:r>
    </w:p>
    <w:p w:rsidR="00516EA9" w:rsidRPr="00B25C34" w:rsidRDefault="00407689" w:rsidP="00DF2F90">
      <w:pPr>
        <w:pStyle w:val="Default"/>
        <w:ind w:firstLine="567"/>
        <w:contextualSpacing/>
        <w:jc w:val="both"/>
        <w:rPr>
          <w:sz w:val="20"/>
          <w:szCs w:val="20"/>
        </w:rPr>
      </w:pPr>
      <w:r w:rsidRPr="00B25C34">
        <w:rPr>
          <w:sz w:val="20"/>
          <w:szCs w:val="20"/>
        </w:rPr>
        <w:t>соблюдением порядка аттестации педагогических работников</w:t>
      </w:r>
      <w:r w:rsidR="00F21E64" w:rsidRPr="00B25C34">
        <w:rPr>
          <w:sz w:val="20"/>
          <w:szCs w:val="20"/>
        </w:rPr>
        <w:t xml:space="preserve"> образовательной организации</w:t>
      </w:r>
      <w:r w:rsidR="00516EA9" w:rsidRPr="00B25C34">
        <w:rPr>
          <w:sz w:val="20"/>
          <w:szCs w:val="20"/>
        </w:rPr>
        <w:t>.</w:t>
      </w:r>
    </w:p>
    <w:p w:rsidR="00407689" w:rsidRPr="00B25C34" w:rsidRDefault="00ED3C68" w:rsidP="00DF2F90">
      <w:pPr>
        <w:pStyle w:val="Default"/>
        <w:ind w:firstLine="567"/>
        <w:contextualSpacing/>
        <w:jc w:val="both"/>
        <w:rPr>
          <w:sz w:val="20"/>
          <w:szCs w:val="20"/>
        </w:rPr>
      </w:pPr>
      <w:r w:rsidRPr="00B25C34">
        <w:rPr>
          <w:sz w:val="20"/>
          <w:szCs w:val="20"/>
        </w:rPr>
        <w:t>2</w:t>
      </w:r>
      <w:r w:rsidR="00407689" w:rsidRPr="00B25C34">
        <w:rPr>
          <w:sz w:val="20"/>
          <w:szCs w:val="20"/>
        </w:rPr>
        <w:t>.4.6. Обеспечивать выполнение условий нас</w:t>
      </w:r>
      <w:r w:rsidR="0005679E" w:rsidRPr="00B25C34">
        <w:rPr>
          <w:sz w:val="20"/>
          <w:szCs w:val="20"/>
        </w:rPr>
        <w:t>тоящего коллективного договора.</w:t>
      </w:r>
    </w:p>
    <w:p w:rsidR="00407689" w:rsidRPr="00B25C34" w:rsidRDefault="00ED3C68" w:rsidP="00DF2F90">
      <w:pPr>
        <w:pStyle w:val="Default"/>
        <w:ind w:firstLine="567"/>
        <w:contextualSpacing/>
        <w:jc w:val="both"/>
        <w:rPr>
          <w:sz w:val="20"/>
          <w:szCs w:val="20"/>
        </w:rPr>
      </w:pPr>
      <w:r w:rsidRPr="00B25C34">
        <w:rPr>
          <w:sz w:val="20"/>
          <w:szCs w:val="20"/>
        </w:rPr>
        <w:t>2</w:t>
      </w:r>
      <w:r w:rsidR="00407689" w:rsidRPr="00B25C34">
        <w:rPr>
          <w:sz w:val="20"/>
          <w:szCs w:val="20"/>
        </w:rPr>
        <w:t xml:space="preserve">.4.7. Участвовать в формировании в </w:t>
      </w:r>
      <w:r w:rsidR="00F21E64" w:rsidRPr="00B25C34">
        <w:rPr>
          <w:sz w:val="20"/>
          <w:szCs w:val="20"/>
        </w:rPr>
        <w:t xml:space="preserve">образовательной организации </w:t>
      </w:r>
      <w:r w:rsidR="00407689" w:rsidRPr="00B25C34">
        <w:rPr>
          <w:sz w:val="20"/>
          <w:szCs w:val="20"/>
        </w:rPr>
        <w:t xml:space="preserve">системы внутреннего контроля </w:t>
      </w:r>
      <w:r w:rsidR="0083626A">
        <w:rPr>
          <w:sz w:val="20"/>
          <w:szCs w:val="20"/>
        </w:rPr>
        <w:t xml:space="preserve">                    </w:t>
      </w:r>
      <w:r w:rsidR="00407689" w:rsidRPr="00B25C34">
        <w:rPr>
          <w:sz w:val="20"/>
          <w:szCs w:val="20"/>
        </w:rPr>
        <w:t>за соблюдением трудового законодательства и иных актов, со</w:t>
      </w:r>
      <w:r w:rsidR="00F85EB9" w:rsidRPr="00B25C34">
        <w:rPr>
          <w:sz w:val="20"/>
          <w:szCs w:val="20"/>
        </w:rPr>
        <w:t>держащих нормы трудового права.</w:t>
      </w:r>
    </w:p>
    <w:p w:rsidR="00407689" w:rsidRPr="00B25C34" w:rsidRDefault="00ED3C68" w:rsidP="00DF2F90">
      <w:pPr>
        <w:pStyle w:val="Pa9"/>
        <w:spacing w:line="240" w:lineRule="auto"/>
        <w:ind w:firstLine="567"/>
        <w:contextualSpacing/>
        <w:jc w:val="both"/>
        <w:rPr>
          <w:color w:val="000000"/>
          <w:sz w:val="20"/>
          <w:szCs w:val="20"/>
        </w:rPr>
      </w:pPr>
      <w:r w:rsidRPr="00B25C34">
        <w:rPr>
          <w:sz w:val="20"/>
          <w:szCs w:val="20"/>
        </w:rPr>
        <w:t>2</w:t>
      </w:r>
      <w:r w:rsidR="00407689" w:rsidRPr="00B25C34">
        <w:rPr>
          <w:sz w:val="20"/>
          <w:szCs w:val="20"/>
        </w:rPr>
        <w:t>.4.8. </w:t>
      </w:r>
      <w:r w:rsidR="00407689" w:rsidRPr="00B25C34">
        <w:rPr>
          <w:rStyle w:val="A10"/>
          <w:b w:val="0"/>
          <w:bCs w:val="0"/>
        </w:rPr>
        <w:t xml:space="preserve">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w:t>
      </w:r>
      <w:r w:rsidR="0083626A">
        <w:rPr>
          <w:rStyle w:val="A10"/>
          <w:b w:val="0"/>
          <w:bCs w:val="0"/>
        </w:rPr>
        <w:t xml:space="preserve">                      </w:t>
      </w:r>
      <w:r w:rsidR="00407689" w:rsidRPr="00B25C34">
        <w:rPr>
          <w:rStyle w:val="A10"/>
          <w:b w:val="0"/>
          <w:bCs w:val="0"/>
        </w:rPr>
        <w:t>по трудовым спорам, суде.</w:t>
      </w:r>
    </w:p>
    <w:p w:rsidR="00407689" w:rsidRPr="00B25C34" w:rsidRDefault="00ED3C68" w:rsidP="00DF2F90">
      <w:pPr>
        <w:pStyle w:val="Pa9"/>
        <w:spacing w:line="240" w:lineRule="auto"/>
        <w:ind w:firstLine="567"/>
        <w:contextualSpacing/>
        <w:jc w:val="both"/>
        <w:rPr>
          <w:color w:val="000000"/>
          <w:sz w:val="20"/>
          <w:szCs w:val="20"/>
        </w:rPr>
      </w:pPr>
      <w:r w:rsidRPr="00B25C34">
        <w:rPr>
          <w:sz w:val="20"/>
          <w:szCs w:val="20"/>
        </w:rPr>
        <w:t>2</w:t>
      </w:r>
      <w:r w:rsidR="00407689" w:rsidRPr="00B25C34">
        <w:rPr>
          <w:sz w:val="20"/>
          <w:szCs w:val="20"/>
        </w:rPr>
        <w:t xml:space="preserve">.4.9. Принимать участие в аттестации работников </w:t>
      </w:r>
      <w:r w:rsidR="003C0691" w:rsidRPr="00B25C34">
        <w:rPr>
          <w:sz w:val="20"/>
          <w:szCs w:val="20"/>
        </w:rPr>
        <w:t>образовательной организации</w:t>
      </w:r>
      <w:r w:rsidR="00B25C34">
        <w:rPr>
          <w:sz w:val="20"/>
          <w:szCs w:val="20"/>
        </w:rPr>
        <w:t xml:space="preserve"> </w:t>
      </w:r>
      <w:r w:rsidR="00407689" w:rsidRPr="00B25C34">
        <w:rPr>
          <w:sz w:val="20"/>
          <w:szCs w:val="20"/>
        </w:rPr>
        <w:t>на соответствие занимаемой должности</w:t>
      </w:r>
      <w:r w:rsidR="00407689" w:rsidRPr="00B25C34">
        <w:rPr>
          <w:rStyle w:val="A10"/>
          <w:b w:val="0"/>
          <w:bCs w:val="0"/>
        </w:rPr>
        <w:t>.</w:t>
      </w:r>
    </w:p>
    <w:p w:rsidR="00407689" w:rsidRPr="00B25C34" w:rsidRDefault="00ED3C68" w:rsidP="00DF2F90">
      <w:pPr>
        <w:pStyle w:val="Default"/>
        <w:ind w:firstLine="567"/>
        <w:contextualSpacing/>
        <w:jc w:val="both"/>
        <w:rPr>
          <w:sz w:val="20"/>
          <w:szCs w:val="20"/>
        </w:rPr>
      </w:pPr>
      <w:r w:rsidRPr="00B25C34">
        <w:rPr>
          <w:sz w:val="20"/>
          <w:szCs w:val="20"/>
        </w:rPr>
        <w:t>2</w:t>
      </w:r>
      <w:r w:rsidR="00407689" w:rsidRPr="00B25C34">
        <w:rPr>
          <w:sz w:val="20"/>
          <w:szCs w:val="20"/>
        </w:rPr>
        <w:t xml:space="preserve">.4.10. Осуществлять проверку уплаты и перечисления членских профсоюзных </w:t>
      </w:r>
      <w:r w:rsidR="00A97101" w:rsidRPr="00B25C34">
        <w:rPr>
          <w:sz w:val="20"/>
          <w:szCs w:val="20"/>
        </w:rPr>
        <w:t>взносов в</w:t>
      </w:r>
      <w:r w:rsidR="00407689" w:rsidRPr="00B25C34">
        <w:rPr>
          <w:sz w:val="20"/>
          <w:szCs w:val="20"/>
        </w:rPr>
        <w:t xml:space="preserve"> соответствии </w:t>
      </w:r>
      <w:r w:rsidR="0083626A">
        <w:rPr>
          <w:sz w:val="20"/>
          <w:szCs w:val="20"/>
        </w:rPr>
        <w:t xml:space="preserve">                     </w:t>
      </w:r>
      <w:r w:rsidR="00407689" w:rsidRPr="00B25C34">
        <w:rPr>
          <w:sz w:val="20"/>
          <w:szCs w:val="20"/>
        </w:rPr>
        <w:t xml:space="preserve">с законодательством Российской Федерации, а также </w:t>
      </w:r>
      <w:r w:rsidR="00E76A33" w:rsidRPr="00B25C34">
        <w:rPr>
          <w:sz w:val="20"/>
          <w:szCs w:val="20"/>
        </w:rPr>
        <w:t xml:space="preserve">проверку уплаты и перечисления </w:t>
      </w:r>
      <w:r w:rsidR="00407689" w:rsidRPr="00B25C34">
        <w:rPr>
          <w:sz w:val="20"/>
          <w:szCs w:val="20"/>
        </w:rPr>
        <w:t>взносов на уставную деятельность профсоюзной организации в соответствии с настоящим коллективным договором.</w:t>
      </w:r>
    </w:p>
    <w:p w:rsidR="00407689" w:rsidRPr="00B25C34" w:rsidRDefault="00ED3C68" w:rsidP="00DF2F90">
      <w:pPr>
        <w:pStyle w:val="Default"/>
        <w:ind w:firstLine="567"/>
        <w:contextualSpacing/>
        <w:jc w:val="both"/>
        <w:rPr>
          <w:sz w:val="20"/>
          <w:szCs w:val="20"/>
        </w:rPr>
      </w:pPr>
      <w:r w:rsidRPr="00B25C34">
        <w:rPr>
          <w:sz w:val="20"/>
          <w:szCs w:val="20"/>
        </w:rPr>
        <w:t>2</w:t>
      </w:r>
      <w:r w:rsidR="00407689" w:rsidRPr="00B25C34">
        <w:rPr>
          <w:sz w:val="20"/>
          <w:szCs w:val="20"/>
        </w:rPr>
        <w:t>.4.11. Информировать ежегодно членов Профсоюза о своей работе, о деятельност</w:t>
      </w:r>
      <w:r w:rsidR="00F85EB9" w:rsidRPr="00B25C34">
        <w:rPr>
          <w:sz w:val="20"/>
          <w:szCs w:val="20"/>
        </w:rPr>
        <w:t>и выборных профсоюзных органов.</w:t>
      </w:r>
    </w:p>
    <w:p w:rsidR="00407689" w:rsidRPr="00B25C34" w:rsidRDefault="00ED3C68" w:rsidP="00DF2F90">
      <w:pPr>
        <w:pStyle w:val="Default"/>
        <w:ind w:firstLine="567"/>
        <w:contextualSpacing/>
        <w:jc w:val="both"/>
        <w:rPr>
          <w:sz w:val="20"/>
          <w:szCs w:val="20"/>
        </w:rPr>
      </w:pPr>
      <w:r w:rsidRPr="00B25C34">
        <w:rPr>
          <w:iCs/>
          <w:sz w:val="20"/>
          <w:szCs w:val="20"/>
        </w:rPr>
        <w:t>2</w:t>
      </w:r>
      <w:r w:rsidR="00407689" w:rsidRPr="00B25C34">
        <w:rPr>
          <w:iCs/>
          <w:sz w:val="20"/>
          <w:szCs w:val="20"/>
        </w:rPr>
        <w:t>.4.12. Содействовать оздоровлению детей работников</w:t>
      </w:r>
      <w:r w:rsidR="003C0691" w:rsidRPr="00B25C34">
        <w:rPr>
          <w:sz w:val="20"/>
          <w:szCs w:val="20"/>
        </w:rPr>
        <w:t xml:space="preserve"> образовательной организации</w:t>
      </w:r>
      <w:r w:rsidR="0019706C" w:rsidRPr="00B25C34">
        <w:rPr>
          <w:iCs/>
          <w:sz w:val="20"/>
          <w:szCs w:val="20"/>
        </w:rPr>
        <w:t>.</w:t>
      </w:r>
    </w:p>
    <w:p w:rsidR="00407689" w:rsidRPr="00B25C34" w:rsidRDefault="00ED3C68" w:rsidP="00DF2F90">
      <w:pPr>
        <w:pStyle w:val="Default"/>
        <w:ind w:firstLine="567"/>
        <w:contextualSpacing/>
        <w:jc w:val="both"/>
        <w:rPr>
          <w:sz w:val="20"/>
          <w:szCs w:val="20"/>
        </w:rPr>
      </w:pPr>
      <w:r w:rsidRPr="00B25C34">
        <w:rPr>
          <w:iCs/>
          <w:sz w:val="20"/>
          <w:szCs w:val="20"/>
        </w:rPr>
        <w:t>2</w:t>
      </w:r>
      <w:r w:rsidR="00407689" w:rsidRPr="00B25C34">
        <w:rPr>
          <w:iCs/>
          <w:sz w:val="20"/>
          <w:szCs w:val="20"/>
        </w:rPr>
        <w:t>.4.13. Ходатайствовать о представлении к наградам работник</w:t>
      </w:r>
      <w:r w:rsidR="00F85EB9" w:rsidRPr="00B25C34">
        <w:rPr>
          <w:iCs/>
          <w:sz w:val="20"/>
          <w:szCs w:val="20"/>
        </w:rPr>
        <w:t>ов</w:t>
      </w:r>
      <w:r w:rsidR="003C0691" w:rsidRPr="00B25C34">
        <w:rPr>
          <w:sz w:val="20"/>
          <w:szCs w:val="20"/>
        </w:rPr>
        <w:t xml:space="preserve"> образовательной организации</w:t>
      </w:r>
      <w:r w:rsidR="00F85EB9" w:rsidRPr="00B25C34">
        <w:rPr>
          <w:iCs/>
          <w:sz w:val="20"/>
          <w:szCs w:val="20"/>
        </w:rPr>
        <w:t>.</w:t>
      </w:r>
    </w:p>
    <w:p w:rsidR="00407689" w:rsidRPr="00B25C34" w:rsidRDefault="00ED3C68" w:rsidP="00DF2F90">
      <w:pPr>
        <w:pStyle w:val="Default"/>
        <w:ind w:firstLine="567"/>
        <w:contextualSpacing/>
        <w:jc w:val="both"/>
        <w:rPr>
          <w:iCs/>
          <w:sz w:val="20"/>
          <w:szCs w:val="20"/>
        </w:rPr>
      </w:pPr>
      <w:r w:rsidRPr="00B25C34">
        <w:rPr>
          <w:iCs/>
          <w:sz w:val="20"/>
          <w:szCs w:val="20"/>
        </w:rPr>
        <w:t>2</w:t>
      </w:r>
      <w:r w:rsidR="00407689" w:rsidRPr="00B25C34">
        <w:rPr>
          <w:iCs/>
          <w:sz w:val="20"/>
          <w:szCs w:val="20"/>
        </w:rPr>
        <w:t>.4.14. Организовывать физкультурно-оздоровительную и культурно-массовую работу</w:t>
      </w:r>
      <w:r w:rsidR="00A96FE3" w:rsidRPr="00B25C34">
        <w:rPr>
          <w:iCs/>
          <w:sz w:val="20"/>
          <w:szCs w:val="20"/>
        </w:rPr>
        <w:t xml:space="preserve"> </w:t>
      </w:r>
      <w:r w:rsidR="00407689" w:rsidRPr="00B25C34">
        <w:rPr>
          <w:iCs/>
          <w:sz w:val="20"/>
          <w:szCs w:val="20"/>
        </w:rPr>
        <w:t xml:space="preserve">для работников </w:t>
      </w:r>
      <w:r w:rsidR="003C0691" w:rsidRPr="00B25C34">
        <w:rPr>
          <w:sz w:val="20"/>
          <w:szCs w:val="20"/>
        </w:rPr>
        <w:t>образовательной организации</w:t>
      </w:r>
      <w:r w:rsidR="003C0691" w:rsidRPr="00B25C34">
        <w:rPr>
          <w:iCs/>
          <w:sz w:val="20"/>
          <w:szCs w:val="20"/>
        </w:rPr>
        <w:t xml:space="preserve"> </w:t>
      </w:r>
      <w:r w:rsidR="00407689" w:rsidRPr="00B25C34">
        <w:rPr>
          <w:iCs/>
          <w:sz w:val="20"/>
          <w:szCs w:val="20"/>
        </w:rPr>
        <w:t>за счет средств работодателя, в том</w:t>
      </w:r>
      <w:r w:rsidR="00F85EB9" w:rsidRPr="00B25C34">
        <w:rPr>
          <w:iCs/>
          <w:sz w:val="20"/>
          <w:szCs w:val="20"/>
        </w:rPr>
        <w:t xml:space="preserve"> числе внебюджетных источников.</w:t>
      </w:r>
    </w:p>
    <w:p w:rsidR="00407689" w:rsidRPr="00B25C34" w:rsidRDefault="00ED3C68" w:rsidP="00DF2F90">
      <w:pPr>
        <w:pStyle w:val="Pa9"/>
        <w:spacing w:line="240" w:lineRule="auto"/>
        <w:ind w:firstLine="567"/>
        <w:contextualSpacing/>
        <w:jc w:val="both"/>
        <w:rPr>
          <w:rStyle w:val="A10"/>
          <w:b w:val="0"/>
          <w:bCs w:val="0"/>
        </w:rPr>
      </w:pPr>
      <w:r w:rsidRPr="00B25C34">
        <w:rPr>
          <w:rStyle w:val="A10"/>
          <w:b w:val="0"/>
          <w:bCs w:val="0"/>
        </w:rPr>
        <w:t>2</w:t>
      </w:r>
      <w:r w:rsidR="00407689" w:rsidRPr="00B25C34">
        <w:rPr>
          <w:rStyle w:val="A10"/>
          <w:b w:val="0"/>
          <w:bCs w:val="0"/>
        </w:rPr>
        <w:t xml:space="preserve">.4.15.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407689" w:rsidRPr="00B25C34">
        <w:rPr>
          <w:sz w:val="20"/>
          <w:szCs w:val="20"/>
        </w:rPr>
        <w:t xml:space="preserve">выборным органом первичной профсоюзной организации </w:t>
      </w:r>
      <w:r w:rsidR="00407689" w:rsidRPr="00B25C34">
        <w:rPr>
          <w:rStyle w:val="A10"/>
          <w:b w:val="0"/>
          <w:bCs w:val="0"/>
        </w:rPr>
        <w:t>(без учёта мотивированного мнения).</w:t>
      </w:r>
    </w:p>
    <w:p w:rsidR="00407689" w:rsidRPr="00B25C34" w:rsidRDefault="00ED3C68" w:rsidP="00DF2F90">
      <w:pPr>
        <w:pStyle w:val="Pa9"/>
        <w:spacing w:line="240" w:lineRule="auto"/>
        <w:ind w:firstLine="567"/>
        <w:contextualSpacing/>
        <w:jc w:val="both"/>
        <w:rPr>
          <w:rStyle w:val="A10"/>
          <w:b w:val="0"/>
          <w:bCs w:val="0"/>
        </w:rPr>
      </w:pPr>
      <w:r w:rsidRPr="00B25C34">
        <w:rPr>
          <w:rStyle w:val="A10"/>
          <w:b w:val="0"/>
          <w:bCs w:val="0"/>
        </w:rPr>
        <w:t>2</w:t>
      </w:r>
      <w:r w:rsidR="00407689" w:rsidRPr="00B25C34">
        <w:rPr>
          <w:rStyle w:val="A10"/>
          <w:b w:val="0"/>
          <w:bCs w:val="0"/>
        </w:rPr>
        <w:t>.4.16.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F85EB9" w:rsidRPr="00B25C34" w:rsidRDefault="00F85EB9" w:rsidP="00DF2F90">
      <w:pPr>
        <w:pStyle w:val="Default"/>
        <w:ind w:firstLine="567"/>
        <w:jc w:val="both"/>
        <w:rPr>
          <w:sz w:val="20"/>
          <w:szCs w:val="20"/>
        </w:rPr>
      </w:pPr>
    </w:p>
    <w:p w:rsidR="00F85EB9" w:rsidRPr="00B25C34" w:rsidRDefault="00F85EB9" w:rsidP="00564CB0">
      <w:pPr>
        <w:pStyle w:val="Default"/>
        <w:ind w:firstLine="567"/>
        <w:jc w:val="center"/>
        <w:rPr>
          <w:b/>
          <w:sz w:val="20"/>
          <w:szCs w:val="20"/>
        </w:rPr>
      </w:pPr>
      <w:r w:rsidRPr="00B25C34">
        <w:rPr>
          <w:b/>
          <w:sz w:val="20"/>
          <w:szCs w:val="20"/>
          <w:lang w:val="en-US"/>
        </w:rPr>
        <w:t>III</w:t>
      </w:r>
      <w:r w:rsidRPr="00B25C34">
        <w:rPr>
          <w:b/>
          <w:sz w:val="20"/>
          <w:szCs w:val="20"/>
        </w:rPr>
        <w:t xml:space="preserve">. ТРУДОВОЙ ДОГОВОР, ГАРАНТИИ ПРИ ЗАКЛЮЧЕНИИ, ИЗМЕНЕНИИ </w:t>
      </w:r>
      <w:r w:rsidR="00DE6B1D" w:rsidRPr="00B25C34">
        <w:rPr>
          <w:b/>
          <w:sz w:val="20"/>
          <w:szCs w:val="20"/>
        </w:rPr>
        <w:t xml:space="preserve">     </w:t>
      </w:r>
      <w:r w:rsidR="00B25C34">
        <w:rPr>
          <w:b/>
          <w:sz w:val="20"/>
          <w:szCs w:val="20"/>
        </w:rPr>
        <w:t xml:space="preserve">                                </w:t>
      </w:r>
      <w:r w:rsidR="00DE6B1D" w:rsidRPr="00B25C34">
        <w:rPr>
          <w:b/>
          <w:sz w:val="20"/>
          <w:szCs w:val="20"/>
        </w:rPr>
        <w:t xml:space="preserve">                     </w:t>
      </w:r>
      <w:r w:rsidRPr="00B25C34">
        <w:rPr>
          <w:b/>
          <w:sz w:val="20"/>
          <w:szCs w:val="20"/>
        </w:rPr>
        <w:t>И РАСТОРЖЕНИИ ТРУДОВОГО ДОГОВОРА</w:t>
      </w:r>
    </w:p>
    <w:p w:rsidR="00F85EB9" w:rsidRPr="00B25C34" w:rsidRDefault="00F85EB9" w:rsidP="00DF2F90">
      <w:pPr>
        <w:pStyle w:val="3"/>
        <w:ind w:firstLine="567"/>
        <w:contextualSpacing/>
        <w:rPr>
          <w:iCs/>
          <w:sz w:val="20"/>
          <w:szCs w:val="20"/>
        </w:rPr>
      </w:pPr>
    </w:p>
    <w:p w:rsidR="00FC052A" w:rsidRPr="00B25C34" w:rsidRDefault="004A2B33" w:rsidP="00DF2F90">
      <w:pPr>
        <w:pStyle w:val="3"/>
        <w:ind w:firstLine="567"/>
        <w:contextualSpacing/>
        <w:rPr>
          <w:sz w:val="20"/>
          <w:szCs w:val="20"/>
        </w:rPr>
      </w:pPr>
      <w:r w:rsidRPr="00B25C34">
        <w:rPr>
          <w:iCs/>
          <w:sz w:val="20"/>
          <w:szCs w:val="20"/>
        </w:rPr>
        <w:t>3</w:t>
      </w:r>
      <w:r w:rsidR="00FC052A" w:rsidRPr="00B25C34">
        <w:rPr>
          <w:iCs/>
          <w:sz w:val="20"/>
          <w:szCs w:val="20"/>
        </w:rPr>
        <w:t>.1.</w:t>
      </w:r>
      <w:r w:rsidR="00FC052A" w:rsidRPr="00B25C34">
        <w:rPr>
          <w:rFonts w:eastAsia="Arial Unicode MS"/>
          <w:color w:val="000000"/>
          <w:kern w:val="1"/>
          <w:sz w:val="20"/>
          <w:szCs w:val="20"/>
        </w:rPr>
        <w:t> </w:t>
      </w:r>
      <w:r w:rsidR="00FC052A" w:rsidRPr="00B25C34">
        <w:rPr>
          <w:sz w:val="20"/>
          <w:szCs w:val="20"/>
        </w:rPr>
        <w:t>Содержание трудового договора, порядок его заключения, изменения и расторжения определяются</w:t>
      </w:r>
      <w:r w:rsidR="0083626A">
        <w:rPr>
          <w:sz w:val="20"/>
          <w:szCs w:val="20"/>
          <w:lang w:val="ru-RU"/>
        </w:rPr>
        <w:t xml:space="preserve">                  </w:t>
      </w:r>
      <w:r w:rsidR="00FC052A" w:rsidRPr="00B25C34">
        <w:rPr>
          <w:sz w:val="20"/>
          <w:szCs w:val="20"/>
        </w:rPr>
        <w:t xml:space="preserve"> в соответствии с Трудовым </w:t>
      </w:r>
      <w:hyperlink r:id="rId9" w:history="1">
        <w:r w:rsidR="00FC052A" w:rsidRPr="00B25C34">
          <w:rPr>
            <w:sz w:val="20"/>
            <w:szCs w:val="20"/>
          </w:rPr>
          <w:t>кодексом</w:t>
        </w:r>
      </w:hyperlink>
      <w:r w:rsidR="00FC052A" w:rsidRPr="00B25C34">
        <w:rPr>
          <w:sz w:val="20"/>
          <w:szCs w:val="20"/>
        </w:rPr>
        <w:t xml:space="preserve"> Российской Федерации и с учетом примерной формы трудового договора </w:t>
      </w:r>
      <w:r w:rsidR="0083626A">
        <w:rPr>
          <w:sz w:val="20"/>
          <w:szCs w:val="20"/>
          <w:lang w:val="ru-RU"/>
        </w:rPr>
        <w:t xml:space="preserve">               </w:t>
      </w:r>
      <w:r w:rsidR="00FC052A" w:rsidRPr="00B25C34">
        <w:rPr>
          <w:sz w:val="20"/>
          <w:szCs w:val="20"/>
        </w:rPr>
        <w:t>с работником государственного учреждения (</w:t>
      </w:r>
      <w:hyperlink r:id="rId10" w:history="1">
        <w:r w:rsidR="00FC052A" w:rsidRPr="00B25C34">
          <w:rPr>
            <w:sz w:val="20"/>
            <w:szCs w:val="20"/>
          </w:rPr>
          <w:t xml:space="preserve">приложение </w:t>
        </w:r>
        <w:r w:rsidR="00F85EB9" w:rsidRPr="00B25C34">
          <w:rPr>
            <w:sz w:val="20"/>
            <w:szCs w:val="20"/>
          </w:rPr>
          <w:t>№</w:t>
        </w:r>
        <w:r w:rsidR="00FC052A" w:rsidRPr="00B25C34">
          <w:rPr>
            <w:sz w:val="20"/>
            <w:szCs w:val="20"/>
          </w:rPr>
          <w:t xml:space="preserve"> 3</w:t>
        </w:r>
      </w:hyperlink>
      <w:r w:rsidR="00FC052A" w:rsidRPr="00B25C34">
        <w:rPr>
          <w:sz w:val="20"/>
          <w:szCs w:val="20"/>
        </w:rPr>
        <w:t xml:space="preserve"> к Программе поэтапного совершенствования системы оплаты труда</w:t>
      </w:r>
      <w:r w:rsidR="00B25C34">
        <w:rPr>
          <w:sz w:val="20"/>
          <w:szCs w:val="20"/>
          <w:lang w:val="ru-RU"/>
        </w:rPr>
        <w:t xml:space="preserve"> </w:t>
      </w:r>
      <w:r w:rsidR="00FC052A" w:rsidRPr="00B25C34">
        <w:rPr>
          <w:sz w:val="20"/>
          <w:szCs w:val="20"/>
        </w:rPr>
        <w:t>в государственных (муниципальных) учреждения</w:t>
      </w:r>
      <w:r w:rsidR="0019706C" w:rsidRPr="00B25C34">
        <w:rPr>
          <w:sz w:val="20"/>
          <w:szCs w:val="20"/>
        </w:rPr>
        <w:t>х на 2012-</w:t>
      </w:r>
      <w:r w:rsidR="00FC052A" w:rsidRPr="00B25C34">
        <w:rPr>
          <w:sz w:val="20"/>
          <w:szCs w:val="20"/>
        </w:rPr>
        <w:t xml:space="preserve">2018 годы, утвержденной распоряжением Правительства Российской </w:t>
      </w:r>
      <w:r w:rsidR="00F85EB9" w:rsidRPr="00B25C34">
        <w:rPr>
          <w:sz w:val="20"/>
          <w:szCs w:val="20"/>
        </w:rPr>
        <w:t>Федерации от 26 ноября 2012 г. №</w:t>
      </w:r>
      <w:r w:rsidR="00FC052A" w:rsidRPr="00B25C34">
        <w:rPr>
          <w:sz w:val="20"/>
          <w:szCs w:val="20"/>
        </w:rPr>
        <w:t xml:space="preserve"> 2190-р) (далее - Программа), другими законодательными и нормативными правовыми актами, уставом</w:t>
      </w:r>
      <w:r w:rsidR="003C0691" w:rsidRPr="00B25C34">
        <w:rPr>
          <w:sz w:val="20"/>
          <w:szCs w:val="20"/>
        </w:rPr>
        <w:t xml:space="preserve"> образовательной организации</w:t>
      </w:r>
      <w:r w:rsidR="00FC052A" w:rsidRPr="00B25C34">
        <w:rPr>
          <w:sz w:val="20"/>
          <w:szCs w:val="20"/>
        </w:rPr>
        <w:t xml:space="preserve">, правилами внутреннего трудового распорядка и не могут ухудшать положение работников по сравнению </w:t>
      </w:r>
      <w:r w:rsidR="00A97101">
        <w:rPr>
          <w:sz w:val="20"/>
          <w:szCs w:val="20"/>
          <w:lang w:val="ru-RU"/>
        </w:rPr>
        <w:t xml:space="preserve">                </w:t>
      </w:r>
      <w:r w:rsidR="00FC052A" w:rsidRPr="00B25C34">
        <w:rPr>
          <w:sz w:val="20"/>
          <w:szCs w:val="20"/>
        </w:rPr>
        <w:t>с</w:t>
      </w:r>
      <w:r w:rsidR="00A97101">
        <w:rPr>
          <w:sz w:val="20"/>
          <w:szCs w:val="20"/>
          <w:lang w:val="ru-RU"/>
        </w:rPr>
        <w:t xml:space="preserve"> </w:t>
      </w:r>
      <w:r w:rsidR="00FC052A" w:rsidRPr="00B25C34">
        <w:rPr>
          <w:sz w:val="20"/>
          <w:szCs w:val="20"/>
        </w:rPr>
        <w:t xml:space="preserve">действующим трудовым законодательством, а также </w:t>
      </w:r>
      <w:r w:rsidR="00F85EB9" w:rsidRPr="00B25C34">
        <w:rPr>
          <w:sz w:val="20"/>
          <w:szCs w:val="20"/>
        </w:rPr>
        <w:t xml:space="preserve">Отраслевым </w:t>
      </w:r>
      <w:r w:rsidR="00DE3F44" w:rsidRPr="00B25C34">
        <w:rPr>
          <w:sz w:val="20"/>
          <w:szCs w:val="20"/>
        </w:rPr>
        <w:t>Соглашением</w:t>
      </w:r>
      <w:r w:rsidR="00F85EB9" w:rsidRPr="00B25C34">
        <w:rPr>
          <w:sz w:val="20"/>
          <w:szCs w:val="20"/>
        </w:rPr>
        <w:t xml:space="preserve"> между Управлением образования города Пензы</w:t>
      </w:r>
      <w:r w:rsidR="00A97101">
        <w:rPr>
          <w:sz w:val="20"/>
          <w:szCs w:val="20"/>
          <w:lang w:val="ru-RU"/>
        </w:rPr>
        <w:t xml:space="preserve"> </w:t>
      </w:r>
      <w:r w:rsidR="00F85EB9" w:rsidRPr="00B25C34">
        <w:rPr>
          <w:sz w:val="20"/>
          <w:szCs w:val="20"/>
        </w:rPr>
        <w:t xml:space="preserve">и Пензенской городской организацией </w:t>
      </w:r>
      <w:r w:rsidR="00FC052A" w:rsidRPr="00B25C34">
        <w:rPr>
          <w:sz w:val="20"/>
          <w:szCs w:val="20"/>
        </w:rPr>
        <w:t>Общероссийского Профсоюза образования, настоящим коллективным договором.</w:t>
      </w:r>
    </w:p>
    <w:p w:rsidR="00FC052A" w:rsidRPr="00B25C34" w:rsidRDefault="00FC052A" w:rsidP="00DF2F90">
      <w:pPr>
        <w:pStyle w:val="3"/>
        <w:ind w:firstLine="567"/>
        <w:contextualSpacing/>
        <w:rPr>
          <w:sz w:val="20"/>
          <w:szCs w:val="20"/>
        </w:rPr>
      </w:pPr>
      <w:r w:rsidRPr="00B25C34">
        <w:rPr>
          <w:sz w:val="20"/>
          <w:szCs w:val="20"/>
        </w:rPr>
        <w:t>Стороны подтверждают, что заключение гражданско-правовых договоров</w:t>
      </w:r>
      <w:r w:rsidR="007E7FD0">
        <w:rPr>
          <w:sz w:val="20"/>
          <w:szCs w:val="20"/>
          <w:lang w:val="ru-RU"/>
        </w:rPr>
        <w:t xml:space="preserve"> </w:t>
      </w:r>
      <w:r w:rsidRPr="00B25C34">
        <w:rPr>
          <w:sz w:val="20"/>
          <w:szCs w:val="20"/>
        </w:rPr>
        <w:t>в</w:t>
      </w:r>
      <w:r w:rsidR="003C0691" w:rsidRPr="00B25C34">
        <w:rPr>
          <w:sz w:val="20"/>
          <w:szCs w:val="20"/>
        </w:rPr>
        <w:t xml:space="preserve"> образовательной организации</w:t>
      </w:r>
      <w:r w:rsidRPr="00B25C34">
        <w:rPr>
          <w:sz w:val="20"/>
          <w:szCs w:val="20"/>
        </w:rPr>
        <w:t>, фактически регулирующих трудовые отношения между работником и работодателем, не допускается (часть вторая статьи 15</w:t>
      </w:r>
      <w:r w:rsidRPr="00B25C34">
        <w:rPr>
          <w:rFonts w:eastAsia="Arial Unicode MS"/>
          <w:color w:val="000000"/>
          <w:kern w:val="1"/>
          <w:sz w:val="20"/>
          <w:szCs w:val="20"/>
        </w:rPr>
        <w:t> </w:t>
      </w:r>
      <w:r w:rsidRPr="00B25C34">
        <w:rPr>
          <w:sz w:val="20"/>
          <w:szCs w:val="20"/>
        </w:rPr>
        <w:t>ТК РФ).</w:t>
      </w:r>
    </w:p>
    <w:p w:rsidR="00FC052A" w:rsidRPr="00B25C34" w:rsidRDefault="00FC052A" w:rsidP="00DF2F90">
      <w:pPr>
        <w:pStyle w:val="3"/>
        <w:ind w:firstLine="567"/>
        <w:contextualSpacing/>
        <w:rPr>
          <w:iCs/>
          <w:sz w:val="20"/>
          <w:szCs w:val="20"/>
        </w:rPr>
      </w:pPr>
      <w:r w:rsidRPr="00B25C34">
        <w:rPr>
          <w:iCs/>
          <w:sz w:val="20"/>
          <w:szCs w:val="20"/>
        </w:rPr>
        <w:t>Стороны договорились о том, что:</w:t>
      </w:r>
    </w:p>
    <w:p w:rsidR="00FC052A" w:rsidRPr="00B25C34" w:rsidRDefault="004A2B33" w:rsidP="00DF2F90">
      <w:pPr>
        <w:pStyle w:val="3"/>
        <w:ind w:firstLine="567"/>
        <w:contextualSpacing/>
        <w:rPr>
          <w:iCs/>
          <w:sz w:val="20"/>
          <w:szCs w:val="20"/>
        </w:rPr>
      </w:pPr>
      <w:r w:rsidRPr="00B25C34">
        <w:rPr>
          <w:iCs/>
          <w:sz w:val="20"/>
          <w:szCs w:val="20"/>
        </w:rPr>
        <w:lastRenderedPageBreak/>
        <w:t>3</w:t>
      </w:r>
      <w:r w:rsidR="00FC052A" w:rsidRPr="00B25C34">
        <w:rPr>
          <w:iCs/>
          <w:sz w:val="20"/>
          <w:szCs w:val="20"/>
        </w:rPr>
        <w:t>.1.1.</w:t>
      </w:r>
      <w:r w:rsidR="00FC052A" w:rsidRPr="00B25C34">
        <w:rPr>
          <w:rFonts w:eastAsia="Arial Unicode MS"/>
          <w:color w:val="000000"/>
          <w:kern w:val="1"/>
          <w:sz w:val="20"/>
          <w:szCs w:val="20"/>
        </w:rPr>
        <w:t> </w:t>
      </w:r>
      <w:r w:rsidR="00FC052A" w:rsidRPr="00B25C34">
        <w:rPr>
          <w:iCs/>
          <w:sz w:val="20"/>
          <w:szCs w:val="20"/>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w:t>
      </w:r>
      <w:r w:rsidR="00F85EB9" w:rsidRPr="00B25C34">
        <w:rPr>
          <w:iCs/>
          <w:sz w:val="20"/>
          <w:szCs w:val="20"/>
        </w:rPr>
        <w:t>щим трудовым законодательством.</w:t>
      </w:r>
    </w:p>
    <w:p w:rsidR="00FC052A" w:rsidRPr="00B25C34" w:rsidRDefault="00FC052A" w:rsidP="00DF2F90">
      <w:pPr>
        <w:pStyle w:val="3"/>
        <w:ind w:firstLine="567"/>
        <w:contextualSpacing/>
        <w:rPr>
          <w:iCs/>
          <w:sz w:val="20"/>
          <w:szCs w:val="20"/>
        </w:rPr>
      </w:pPr>
      <w:r w:rsidRPr="00B25C34">
        <w:rPr>
          <w:sz w:val="20"/>
          <w:szCs w:val="20"/>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w:t>
      </w:r>
      <w:r w:rsidR="003C0691" w:rsidRPr="00B25C34">
        <w:rPr>
          <w:sz w:val="20"/>
          <w:szCs w:val="20"/>
        </w:rPr>
        <w:t xml:space="preserve"> образовательной организации</w:t>
      </w:r>
      <w:r w:rsidRPr="00B25C34">
        <w:rPr>
          <w:sz w:val="20"/>
          <w:szCs w:val="20"/>
        </w:rPr>
        <w:t>, соглашениями, коллективным договором, локальными нормативными актами</w:t>
      </w:r>
      <w:r w:rsidR="00870479" w:rsidRPr="00B25C34">
        <w:rPr>
          <w:sz w:val="20"/>
          <w:szCs w:val="20"/>
        </w:rPr>
        <w:t xml:space="preserve"> образовательной организации</w:t>
      </w:r>
      <w:r w:rsidRPr="00B25C34">
        <w:rPr>
          <w:sz w:val="20"/>
          <w:szCs w:val="20"/>
        </w:rPr>
        <w:t>, являются недействительными и не могут применяться.</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.1.2.</w:t>
      </w:r>
      <w:r w:rsidR="00FC052A" w:rsidRPr="00B25C34">
        <w:rPr>
          <w:rFonts w:eastAsia="Arial Unicode MS"/>
          <w:color w:val="000000"/>
          <w:kern w:val="1"/>
          <w:sz w:val="20"/>
          <w:szCs w:val="20"/>
        </w:rPr>
        <w:t> </w:t>
      </w:r>
      <w:r w:rsidR="00FC052A" w:rsidRPr="00B25C34">
        <w:rPr>
          <w:iCs/>
          <w:sz w:val="20"/>
          <w:szCs w:val="20"/>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w:t>
      </w:r>
      <w:r w:rsidR="00870479" w:rsidRPr="00B25C34">
        <w:rPr>
          <w:sz w:val="20"/>
          <w:szCs w:val="20"/>
        </w:rPr>
        <w:t xml:space="preserve"> образовательной организации</w:t>
      </w:r>
      <w:r w:rsidR="00FC052A" w:rsidRPr="00B25C34">
        <w:rPr>
          <w:iCs/>
          <w:sz w:val="20"/>
          <w:szCs w:val="20"/>
        </w:rPr>
        <w:t xml:space="preserve">, могут быть приняты </w:t>
      </w:r>
      <w:r w:rsidR="00A97101">
        <w:rPr>
          <w:iCs/>
          <w:sz w:val="20"/>
          <w:szCs w:val="20"/>
          <w:lang w:val="ru-RU"/>
        </w:rPr>
        <w:t xml:space="preserve">        </w:t>
      </w:r>
      <w:r w:rsidR="00FC052A" w:rsidRPr="00B25C34">
        <w:rPr>
          <w:iCs/>
          <w:sz w:val="20"/>
          <w:szCs w:val="20"/>
        </w:rPr>
        <w:t>на соответствующие должности также, как</w:t>
      </w:r>
      <w:r w:rsidR="00A97101">
        <w:rPr>
          <w:iCs/>
          <w:sz w:val="20"/>
          <w:szCs w:val="20"/>
          <w:lang w:val="ru-RU"/>
        </w:rPr>
        <w:t xml:space="preserve"> </w:t>
      </w:r>
      <w:r w:rsidR="00FC052A" w:rsidRPr="00B25C34">
        <w:rPr>
          <w:iCs/>
          <w:sz w:val="20"/>
          <w:szCs w:val="20"/>
        </w:rPr>
        <w:t>и лица, имеющие специальную подготовку и стаж работы.</w:t>
      </w:r>
    </w:p>
    <w:p w:rsidR="00FC052A" w:rsidRPr="00B25C34" w:rsidRDefault="00FC052A" w:rsidP="00DF2F90">
      <w:pPr>
        <w:pStyle w:val="3"/>
        <w:ind w:firstLine="567"/>
        <w:contextualSpacing/>
        <w:rPr>
          <w:iCs/>
          <w:strike/>
          <w:sz w:val="20"/>
          <w:szCs w:val="20"/>
        </w:rPr>
      </w:pPr>
      <w:r w:rsidRPr="00B25C34">
        <w:rPr>
          <w:iCs/>
          <w:sz w:val="20"/>
          <w:szCs w:val="20"/>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w:t>
      </w:r>
      <w:r w:rsidR="00870479" w:rsidRPr="00B25C34">
        <w:rPr>
          <w:sz w:val="20"/>
          <w:szCs w:val="20"/>
        </w:rPr>
        <w:t>образовательной организации</w:t>
      </w:r>
      <w:r w:rsidR="00870479" w:rsidRPr="00B25C34">
        <w:rPr>
          <w:iCs/>
          <w:sz w:val="20"/>
          <w:szCs w:val="20"/>
        </w:rPr>
        <w:t xml:space="preserve"> </w:t>
      </w:r>
      <w:r w:rsidRPr="00B25C34">
        <w:rPr>
          <w:iCs/>
          <w:sz w:val="20"/>
          <w:szCs w:val="20"/>
        </w:rPr>
        <w:t>соответствующими занимаемой должности,</w:t>
      </w:r>
      <w:r w:rsidR="0083626A">
        <w:rPr>
          <w:iCs/>
          <w:sz w:val="20"/>
          <w:szCs w:val="20"/>
          <w:lang w:val="ru-RU"/>
        </w:rPr>
        <w:t xml:space="preserve"> </w:t>
      </w:r>
      <w:r w:rsidRPr="00B25C34">
        <w:rPr>
          <w:iCs/>
          <w:sz w:val="20"/>
          <w:szCs w:val="20"/>
        </w:rPr>
        <w:t xml:space="preserve">не может быть прекращён на основании части первой статьи </w:t>
      </w:r>
      <w:r w:rsidR="00A97101">
        <w:rPr>
          <w:iCs/>
          <w:sz w:val="20"/>
          <w:szCs w:val="20"/>
          <w:lang w:val="ru-RU"/>
        </w:rPr>
        <w:t xml:space="preserve">               </w:t>
      </w:r>
      <w:r w:rsidRPr="00B25C34">
        <w:rPr>
          <w:iCs/>
          <w:sz w:val="20"/>
          <w:szCs w:val="20"/>
        </w:rPr>
        <w:t>46 Федерального закона № 273-ФЗ.</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.1.3.</w:t>
      </w:r>
      <w:r w:rsidR="00FC052A" w:rsidRPr="00B25C34">
        <w:rPr>
          <w:rFonts w:eastAsia="Arial Unicode MS"/>
          <w:color w:val="000000"/>
          <w:kern w:val="1"/>
          <w:sz w:val="20"/>
          <w:szCs w:val="20"/>
        </w:rPr>
        <w:t> </w:t>
      </w:r>
      <w:r w:rsidR="00FC052A" w:rsidRPr="00B25C34">
        <w:rPr>
          <w:iCs/>
          <w:sz w:val="20"/>
          <w:szCs w:val="20"/>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00FC052A" w:rsidRPr="00B25C34">
        <w:rPr>
          <w:rFonts w:eastAsia="Arial Unicode MS"/>
          <w:color w:val="000000"/>
          <w:kern w:val="1"/>
          <w:sz w:val="20"/>
          <w:szCs w:val="20"/>
        </w:rPr>
        <w:t> </w:t>
      </w:r>
      <w:r w:rsidR="00FC052A" w:rsidRPr="00B25C34">
        <w:rPr>
          <w:iCs/>
          <w:sz w:val="20"/>
          <w:szCs w:val="20"/>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FC052A" w:rsidRPr="00B25C34" w:rsidRDefault="004A2B33" w:rsidP="00DF2F90">
      <w:pPr>
        <w:pStyle w:val="ConsPlusNormal"/>
        <w:ind w:firstLine="567"/>
        <w:jc w:val="both"/>
        <w:rPr>
          <w:rFonts w:ascii="Times New Roman" w:hAnsi="Times New Roman" w:cs="Times New Roman"/>
        </w:rPr>
      </w:pPr>
      <w:r w:rsidRPr="00B25C34">
        <w:rPr>
          <w:rFonts w:ascii="Times New Roman" w:hAnsi="Times New Roman" w:cs="Times New Roman"/>
          <w:iCs/>
        </w:rPr>
        <w:t>3</w:t>
      </w:r>
      <w:r w:rsidR="00FC052A" w:rsidRPr="00B25C34">
        <w:rPr>
          <w:rFonts w:ascii="Times New Roman" w:hAnsi="Times New Roman" w:cs="Times New Roman"/>
          <w:iCs/>
        </w:rPr>
        <w:t>.1.4.</w:t>
      </w:r>
      <w:r w:rsidR="004513A5" w:rsidRPr="00B25C34">
        <w:rPr>
          <w:rFonts w:ascii="Times New Roman" w:hAnsi="Times New Roman" w:cs="Times New Roman"/>
        </w:rPr>
        <w:t> </w:t>
      </w:r>
      <w:r w:rsidR="00FC052A" w:rsidRPr="00B25C34">
        <w:rPr>
          <w:rFonts w:ascii="Times New Roman" w:hAnsi="Times New Roman" w:cs="Times New Roman"/>
        </w:rPr>
        <w:t>С работниками, включая руководител</w:t>
      </w:r>
      <w:r w:rsidR="00A96FE3" w:rsidRPr="00B25C34">
        <w:rPr>
          <w:rFonts w:ascii="Times New Roman" w:hAnsi="Times New Roman" w:cs="Times New Roman"/>
        </w:rPr>
        <w:t>я</w:t>
      </w:r>
      <w:r w:rsidR="00FC052A" w:rsidRPr="00B25C34">
        <w:rPr>
          <w:rFonts w:ascii="Times New Roman" w:hAnsi="Times New Roman" w:cs="Times New Roman"/>
        </w:rPr>
        <w:t xml:space="preserve"> и </w:t>
      </w:r>
      <w:r w:rsidR="00A96FE3" w:rsidRPr="00B25C34">
        <w:rPr>
          <w:rFonts w:ascii="Times New Roman" w:hAnsi="Times New Roman" w:cs="Times New Roman"/>
        </w:rPr>
        <w:t>его</w:t>
      </w:r>
      <w:r w:rsidR="00FC052A" w:rsidRPr="00B25C34">
        <w:rPr>
          <w:rFonts w:ascii="Times New Roman" w:hAnsi="Times New Roman" w:cs="Times New Roman"/>
        </w:rPr>
        <w:t xml:space="preserve"> заместител</w:t>
      </w:r>
      <w:r w:rsidR="00A96FE3" w:rsidRPr="00B25C34">
        <w:rPr>
          <w:rFonts w:ascii="Times New Roman" w:hAnsi="Times New Roman" w:cs="Times New Roman"/>
        </w:rPr>
        <w:t>я</w:t>
      </w:r>
      <w:r w:rsidR="00FC052A" w:rsidRPr="00B25C34">
        <w:rPr>
          <w:rFonts w:ascii="Times New Roman" w:hAnsi="Times New Roman" w:cs="Times New Roman"/>
        </w:rPr>
        <w:t>, реализующими основные</w:t>
      </w:r>
      <w:r w:rsidR="0083626A">
        <w:rPr>
          <w:rFonts w:ascii="Times New Roman" w:hAnsi="Times New Roman" w:cs="Times New Roman"/>
        </w:rPr>
        <w:t xml:space="preserve"> </w:t>
      </w:r>
      <w:r w:rsidR="00FC052A" w:rsidRPr="00B25C34">
        <w:rPr>
          <w:rFonts w:ascii="Times New Roman" w:hAnsi="Times New Roman" w:cs="Times New Roman"/>
        </w:rPr>
        <w:t>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r w:rsidR="00352967" w:rsidRPr="00B25C34">
        <w:rPr>
          <w:rFonts w:ascii="Times New Roman" w:hAnsi="Times New Roman" w:cs="Times New Roman"/>
        </w:rPr>
        <w:t>, в соответствии с главой 49.1 ТК РФ</w:t>
      </w:r>
      <w:r w:rsidR="00FC052A" w:rsidRPr="00B25C34">
        <w:rPr>
          <w:rFonts w:ascii="Times New Roman" w:hAnsi="Times New Roman" w:cs="Times New Roman"/>
        </w:rPr>
        <w:t>.</w:t>
      </w:r>
    </w:p>
    <w:p w:rsidR="00FC052A" w:rsidRPr="00B25C34" w:rsidRDefault="00FC052A" w:rsidP="00DF2F90">
      <w:pPr>
        <w:pStyle w:val="ConsPlusNormal"/>
        <w:ind w:firstLine="567"/>
        <w:jc w:val="both"/>
        <w:rPr>
          <w:rFonts w:ascii="Times New Roman" w:hAnsi="Times New Roman" w:cs="Times New Roman"/>
        </w:rPr>
      </w:pPr>
      <w:r w:rsidRPr="00B25C34">
        <w:rPr>
          <w:rFonts w:ascii="Times New Roman" w:hAnsi="Times New Roman" w:cs="Times New Roman"/>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FC052A" w:rsidRPr="00B25C34" w:rsidRDefault="00FC052A" w:rsidP="00DF2F90">
      <w:pPr>
        <w:pStyle w:val="ConsPlusNormal"/>
        <w:ind w:firstLine="567"/>
        <w:jc w:val="both"/>
        <w:rPr>
          <w:rFonts w:ascii="Times New Roman" w:hAnsi="Times New Roman" w:cs="Times New Roman"/>
        </w:rPr>
      </w:pPr>
      <w:r w:rsidRPr="00B25C34">
        <w:rPr>
          <w:rFonts w:ascii="Times New Roman" w:hAnsi="Times New Roman" w:cs="Times New Roman"/>
        </w:rPr>
        <w:t>При применении электронного обучения и дистанционных образовательных технологий</w:t>
      </w:r>
      <w:r w:rsidR="00A96FE3" w:rsidRPr="00B25C34">
        <w:rPr>
          <w:rFonts w:ascii="Times New Roman" w:hAnsi="Times New Roman" w:cs="Times New Roman"/>
        </w:rPr>
        <w:t xml:space="preserve"> </w:t>
      </w:r>
      <w:r w:rsidRPr="00B25C34">
        <w:rPr>
          <w:rFonts w:ascii="Times New Roman" w:hAnsi="Times New Roman" w:cs="Times New Roman"/>
        </w:rPr>
        <w:t>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FC052A" w:rsidRPr="00B25C34" w:rsidRDefault="00FC052A" w:rsidP="00DF2F90">
      <w:pPr>
        <w:pStyle w:val="ConsPlusNormal"/>
        <w:ind w:firstLine="567"/>
        <w:jc w:val="both"/>
        <w:rPr>
          <w:rFonts w:ascii="Times New Roman" w:hAnsi="Times New Roman" w:cs="Times New Roman"/>
        </w:rPr>
      </w:pPr>
      <w:r w:rsidRPr="00B25C34">
        <w:rPr>
          <w:rFonts w:ascii="Times New Roman" w:hAnsi="Times New Roman" w:cs="Times New Roman"/>
        </w:rPr>
        <w:t xml:space="preserve">При использовании работником личного имущества с согласия или ведома работодателя </w:t>
      </w:r>
      <w:r w:rsidR="00A96FE3" w:rsidRPr="00B25C34">
        <w:rPr>
          <w:rFonts w:ascii="Times New Roman" w:hAnsi="Times New Roman" w:cs="Times New Roman"/>
        </w:rPr>
        <w:t xml:space="preserve">  </w:t>
      </w:r>
      <w:r w:rsidRPr="00B25C34">
        <w:rPr>
          <w:rFonts w:ascii="Times New Roman" w:hAnsi="Times New Roman" w:cs="Times New Roman"/>
        </w:rPr>
        <w:t>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.2.</w:t>
      </w:r>
      <w:r w:rsidR="00FC052A" w:rsidRPr="00B25C34">
        <w:rPr>
          <w:rFonts w:eastAsia="Arial Unicode MS"/>
          <w:color w:val="000000"/>
          <w:kern w:val="1"/>
          <w:sz w:val="20"/>
          <w:szCs w:val="20"/>
        </w:rPr>
        <w:t> </w:t>
      </w:r>
      <w:r w:rsidR="00FC052A" w:rsidRPr="00B25C34">
        <w:rPr>
          <w:iCs/>
          <w:sz w:val="20"/>
          <w:szCs w:val="20"/>
        </w:rPr>
        <w:t>Работодатель обязуется:</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.2.1.</w:t>
      </w:r>
      <w:r w:rsidR="00FC052A" w:rsidRPr="00B25C34">
        <w:rPr>
          <w:rFonts w:eastAsia="Arial Unicode MS"/>
          <w:color w:val="000000"/>
          <w:kern w:val="1"/>
          <w:sz w:val="20"/>
          <w:szCs w:val="20"/>
        </w:rPr>
        <w:t> </w:t>
      </w:r>
      <w:r w:rsidR="00FC052A" w:rsidRPr="00B25C34">
        <w:rPr>
          <w:iCs/>
          <w:sz w:val="20"/>
          <w:szCs w:val="20"/>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96182D" w:rsidRPr="00B25C34">
        <w:rPr>
          <w:iCs/>
          <w:sz w:val="20"/>
          <w:szCs w:val="20"/>
        </w:rPr>
        <w:t xml:space="preserve"> </w:t>
      </w:r>
      <w:r w:rsidR="00FC052A" w:rsidRPr="00B25C34">
        <w:rPr>
          <w:sz w:val="20"/>
          <w:szCs w:val="20"/>
        </w:rPr>
        <w:t xml:space="preserve">Единым тарифно-квалификационного </w:t>
      </w:r>
      <w:hyperlink r:id="rId11" w:history="1">
        <w:r w:rsidR="00FC052A" w:rsidRPr="00B25C34">
          <w:rPr>
            <w:rStyle w:val="aa"/>
            <w:color w:val="auto"/>
            <w:sz w:val="20"/>
            <w:szCs w:val="20"/>
            <w:u w:val="none"/>
          </w:rPr>
          <w:t>справочником работ</w:t>
        </w:r>
      </w:hyperlink>
      <w:r w:rsidR="00FC052A" w:rsidRPr="00B25C34">
        <w:rPr>
          <w:sz w:val="20"/>
          <w:szCs w:val="20"/>
        </w:rPr>
        <w:t xml:space="preserve"> и профессий рабочих</w:t>
      </w:r>
      <w:r w:rsidR="00FC052A" w:rsidRPr="00B25C34">
        <w:rPr>
          <w:iCs/>
          <w:sz w:val="20"/>
          <w:szCs w:val="20"/>
        </w:rPr>
        <w:t>.</w:t>
      </w:r>
    </w:p>
    <w:p w:rsidR="00FC052A" w:rsidRPr="00B25C34" w:rsidRDefault="004A2B33" w:rsidP="00DF2F90">
      <w:pPr>
        <w:ind w:firstLine="567"/>
        <w:contextualSpacing/>
        <w:jc w:val="both"/>
        <w:rPr>
          <w:sz w:val="20"/>
          <w:szCs w:val="20"/>
        </w:rPr>
      </w:pPr>
      <w:r w:rsidRPr="00B25C34">
        <w:rPr>
          <w:rFonts w:eastAsia="Arial Unicode MS"/>
          <w:color w:val="000000"/>
          <w:kern w:val="1"/>
          <w:sz w:val="20"/>
          <w:szCs w:val="20"/>
        </w:rPr>
        <w:t>3</w:t>
      </w:r>
      <w:r w:rsidR="00FC052A" w:rsidRPr="00B25C34">
        <w:rPr>
          <w:rFonts w:eastAsia="Arial Unicode MS"/>
          <w:color w:val="000000"/>
          <w:kern w:val="1"/>
          <w:sz w:val="20"/>
          <w:szCs w:val="20"/>
        </w:rPr>
        <w:t>.2.1.1</w:t>
      </w:r>
      <w:r w:rsidR="004513A5" w:rsidRPr="00B25C34">
        <w:rPr>
          <w:sz w:val="20"/>
          <w:szCs w:val="20"/>
        </w:rPr>
        <w:t>. </w:t>
      </w:r>
      <w:r w:rsidR="00FC052A" w:rsidRPr="00B25C34">
        <w:rPr>
          <w:sz w:val="20"/>
          <w:szCs w:val="20"/>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w:t>
      </w:r>
      <w:r w:rsidR="00564CB0" w:rsidRPr="00B25C34">
        <w:rPr>
          <w:sz w:val="20"/>
          <w:szCs w:val="20"/>
        </w:rPr>
        <w:t xml:space="preserve"> </w:t>
      </w:r>
      <w:r w:rsidR="00FC052A" w:rsidRPr="00B25C34">
        <w:rPr>
          <w:sz w:val="20"/>
          <w:szCs w:val="20"/>
        </w:rPr>
        <w:t>и разъяснениями Минобрнауки России</w:t>
      </w:r>
      <w:r w:rsidR="00564CB0" w:rsidRPr="00B25C34">
        <w:rPr>
          <w:sz w:val="20"/>
          <w:szCs w:val="20"/>
        </w:rPr>
        <w:t xml:space="preserve"> </w:t>
      </w:r>
      <w:r w:rsidR="00FC052A" w:rsidRPr="00B25C34">
        <w:rPr>
          <w:sz w:val="20"/>
          <w:szCs w:val="20"/>
        </w:rPr>
        <w:t>и Профсоюза:</w:t>
      </w:r>
    </w:p>
    <w:p w:rsidR="00FC052A" w:rsidRPr="00B25C34" w:rsidRDefault="00FC052A" w:rsidP="00DF2F90">
      <w:pPr>
        <w:ind w:firstLine="567"/>
        <w:contextualSpacing/>
        <w:jc w:val="both"/>
        <w:rPr>
          <w:sz w:val="20"/>
          <w:szCs w:val="20"/>
        </w:rPr>
      </w:pPr>
      <w:r w:rsidRPr="00B25C34">
        <w:rPr>
          <w:sz w:val="20"/>
          <w:szCs w:val="20"/>
        </w:rPr>
        <w:t>1)</w:t>
      </w:r>
      <w:r w:rsidRPr="00B25C34">
        <w:rPr>
          <w:rFonts w:eastAsia="Arial Unicode MS"/>
          <w:color w:val="000000"/>
          <w:kern w:val="1"/>
          <w:sz w:val="20"/>
          <w:szCs w:val="20"/>
        </w:rPr>
        <w:t> </w:t>
      </w:r>
      <w:r w:rsidRPr="00B25C34">
        <w:rPr>
          <w:sz w:val="20"/>
          <w:szCs w:val="20"/>
        </w:rPr>
        <w:t xml:space="preserve">при определении в соответствии с квалификационными характеристиками </w:t>
      </w:r>
      <w:r w:rsidR="00193C63" w:rsidRPr="00B25C34">
        <w:rPr>
          <w:sz w:val="20"/>
          <w:szCs w:val="20"/>
        </w:rPr>
        <w:t xml:space="preserve">в </w:t>
      </w:r>
      <w:r w:rsidRPr="00B25C34">
        <w:rPr>
          <w:sz w:val="20"/>
          <w:szCs w:val="20"/>
        </w:rPr>
        <w:t>трудовых договорах конкретных должностных обязанностей педагогических работников, связанных</w:t>
      </w:r>
      <w:r w:rsidR="00355E62" w:rsidRPr="00B25C34">
        <w:rPr>
          <w:sz w:val="20"/>
          <w:szCs w:val="20"/>
        </w:rPr>
        <w:t xml:space="preserve"> </w:t>
      </w:r>
      <w:r w:rsidRPr="00B25C34">
        <w:rPr>
          <w:sz w:val="20"/>
          <w:szCs w:val="20"/>
        </w:rPr>
        <w:t>с составлением и заполнением ими характеристиками;</w:t>
      </w:r>
    </w:p>
    <w:p w:rsidR="00FC052A" w:rsidRPr="00B25C34" w:rsidRDefault="00FC052A" w:rsidP="00DF2F90">
      <w:pPr>
        <w:ind w:firstLine="567"/>
        <w:contextualSpacing/>
        <w:jc w:val="both"/>
        <w:rPr>
          <w:sz w:val="20"/>
          <w:szCs w:val="20"/>
        </w:rPr>
      </w:pPr>
      <w:r w:rsidRPr="00B25C34">
        <w:rPr>
          <w:sz w:val="20"/>
          <w:szCs w:val="20"/>
        </w:rPr>
        <w:t>2)</w:t>
      </w:r>
      <w:r w:rsidRPr="00B25C34">
        <w:rPr>
          <w:rFonts w:eastAsia="Arial Unicode MS"/>
          <w:color w:val="000000"/>
          <w:kern w:val="1"/>
          <w:sz w:val="20"/>
          <w:szCs w:val="20"/>
        </w:rPr>
        <w:t> </w:t>
      </w:r>
      <w:r w:rsidRPr="00B25C34">
        <w:rPr>
          <w:sz w:val="20"/>
          <w:szCs w:val="20"/>
        </w:rPr>
        <w:t>при возложении на педагогических работников дополнительных обязанностей</w:t>
      </w:r>
      <w:r w:rsidR="00355E62" w:rsidRPr="00B25C34">
        <w:rPr>
          <w:sz w:val="20"/>
          <w:szCs w:val="20"/>
        </w:rPr>
        <w:t xml:space="preserve">   </w:t>
      </w:r>
      <w:r w:rsidRPr="00B25C34">
        <w:rPr>
          <w:sz w:val="20"/>
          <w:szCs w:val="20"/>
        </w:rPr>
        <w:t xml:space="preserve">по составлению </w:t>
      </w:r>
      <w:r w:rsidR="00B85974">
        <w:rPr>
          <w:sz w:val="20"/>
          <w:szCs w:val="20"/>
        </w:rPr>
        <w:t xml:space="preserve">                </w:t>
      </w:r>
      <w:r w:rsidRPr="00B25C34">
        <w:rPr>
          <w:sz w:val="20"/>
          <w:szCs w:val="20"/>
        </w:rPr>
        <w:t>и заполнению документации, не предусмотренн</w:t>
      </w:r>
      <w:r w:rsidR="004C7822" w:rsidRPr="00B25C34">
        <w:rPr>
          <w:sz w:val="20"/>
          <w:szCs w:val="20"/>
        </w:rPr>
        <w:t>ых</w:t>
      </w:r>
      <w:r w:rsidRPr="00B25C34">
        <w:rPr>
          <w:sz w:val="20"/>
          <w:szCs w:val="20"/>
        </w:rPr>
        <w:t xml:space="preserve"> квалификационн</w:t>
      </w:r>
      <w:r w:rsidR="004C7822" w:rsidRPr="00B25C34">
        <w:rPr>
          <w:sz w:val="20"/>
          <w:szCs w:val="20"/>
        </w:rPr>
        <w:t>ыми</w:t>
      </w:r>
      <w:r w:rsidRPr="00B25C34">
        <w:rPr>
          <w:sz w:val="20"/>
          <w:szCs w:val="20"/>
        </w:rPr>
        <w:t xml:space="preserve"> характеристик</w:t>
      </w:r>
      <w:r w:rsidR="004C7822" w:rsidRPr="00B25C34">
        <w:rPr>
          <w:sz w:val="20"/>
          <w:szCs w:val="20"/>
        </w:rPr>
        <w:t>ами</w:t>
      </w:r>
      <w:r w:rsidRPr="00B25C34">
        <w:rPr>
          <w:sz w:val="20"/>
          <w:szCs w:val="20"/>
        </w:rPr>
        <w:t>, только с письменного согласия работн</w:t>
      </w:r>
      <w:r w:rsidR="00F85EB9" w:rsidRPr="00B25C34">
        <w:rPr>
          <w:sz w:val="20"/>
          <w:szCs w:val="20"/>
        </w:rPr>
        <w:t>ика и за дополнительную оплату;</w:t>
      </w:r>
    </w:p>
    <w:p w:rsidR="00FC052A" w:rsidRPr="00B25C34" w:rsidRDefault="00FC052A" w:rsidP="00DF2F90">
      <w:pPr>
        <w:pStyle w:val="3"/>
        <w:ind w:firstLine="567"/>
        <w:contextualSpacing/>
        <w:rPr>
          <w:sz w:val="20"/>
          <w:szCs w:val="20"/>
        </w:rPr>
      </w:pPr>
      <w:r w:rsidRPr="00B25C34">
        <w:rPr>
          <w:sz w:val="20"/>
          <w:szCs w:val="20"/>
        </w:rPr>
        <w:t>3)</w:t>
      </w:r>
      <w:r w:rsidRPr="00B25C34">
        <w:rPr>
          <w:rFonts w:eastAsia="Arial Unicode MS"/>
          <w:color w:val="000000"/>
          <w:kern w:val="1"/>
          <w:sz w:val="20"/>
          <w:szCs w:val="20"/>
        </w:rPr>
        <w:t> </w:t>
      </w:r>
      <w:r w:rsidRPr="00B25C34">
        <w:rPr>
          <w:sz w:val="20"/>
          <w:szCs w:val="20"/>
        </w:rPr>
        <w:t>при включении в должностные обязанности педагогических работников только следующих обязанностей, связанных с:</w:t>
      </w:r>
    </w:p>
    <w:p w:rsidR="00FC052A" w:rsidRPr="00B25C34" w:rsidRDefault="00FC052A" w:rsidP="00DF2F90">
      <w:pPr>
        <w:pStyle w:val="3"/>
        <w:ind w:firstLine="567"/>
        <w:contextualSpacing/>
        <w:rPr>
          <w:i/>
          <w:sz w:val="20"/>
          <w:szCs w:val="20"/>
        </w:rPr>
      </w:pPr>
      <w:r w:rsidRPr="00B25C34">
        <w:rPr>
          <w:i/>
          <w:sz w:val="20"/>
          <w:szCs w:val="20"/>
        </w:rPr>
        <w:t>-</w:t>
      </w:r>
      <w:r w:rsidRPr="00B25C34">
        <w:rPr>
          <w:rFonts w:eastAsia="Arial Unicode MS"/>
          <w:color w:val="000000"/>
          <w:kern w:val="1"/>
          <w:sz w:val="20"/>
          <w:szCs w:val="20"/>
        </w:rPr>
        <w:t> </w:t>
      </w:r>
      <w:r w:rsidRPr="00B25C34">
        <w:rPr>
          <w:i/>
          <w:sz w:val="20"/>
          <w:szCs w:val="20"/>
        </w:rPr>
        <w:t>для воспитателей:</w:t>
      </w:r>
    </w:p>
    <w:p w:rsidR="00FC052A" w:rsidRPr="00B25C34" w:rsidRDefault="00FC052A" w:rsidP="00DF2F90">
      <w:pPr>
        <w:pStyle w:val="3"/>
        <w:ind w:firstLine="567"/>
        <w:contextualSpacing/>
        <w:rPr>
          <w:sz w:val="20"/>
          <w:szCs w:val="20"/>
        </w:rPr>
      </w:pPr>
      <w:r w:rsidRPr="00B25C34">
        <w:rPr>
          <w:sz w:val="20"/>
          <w:szCs w:val="20"/>
        </w:rPr>
        <w:t>а)</w:t>
      </w:r>
      <w:r w:rsidRPr="00B25C34">
        <w:rPr>
          <w:rFonts w:eastAsia="Arial Unicode MS"/>
          <w:color w:val="000000"/>
          <w:kern w:val="1"/>
          <w:sz w:val="20"/>
          <w:szCs w:val="20"/>
        </w:rPr>
        <w:t> </w:t>
      </w:r>
      <w:r w:rsidRPr="00B25C34">
        <w:rPr>
          <w:sz w:val="20"/>
          <w:szCs w:val="20"/>
        </w:rPr>
        <w:t>участием в разработке части образовательной программы дошкольного образования, формируемой участниками образовательных отношений;</w:t>
      </w:r>
    </w:p>
    <w:p w:rsidR="00FC052A" w:rsidRPr="00B25C34" w:rsidRDefault="00FC052A" w:rsidP="00DF2F90">
      <w:pPr>
        <w:pStyle w:val="3"/>
        <w:ind w:firstLine="567"/>
        <w:contextualSpacing/>
        <w:rPr>
          <w:i/>
          <w:sz w:val="20"/>
          <w:szCs w:val="20"/>
        </w:rPr>
      </w:pPr>
      <w:r w:rsidRPr="00B25C34">
        <w:rPr>
          <w:i/>
          <w:sz w:val="20"/>
          <w:szCs w:val="20"/>
        </w:rPr>
        <w:t>-</w:t>
      </w:r>
      <w:r w:rsidRPr="00B25C34">
        <w:rPr>
          <w:rFonts w:eastAsia="Arial Unicode MS"/>
          <w:color w:val="000000"/>
          <w:kern w:val="1"/>
          <w:sz w:val="20"/>
          <w:szCs w:val="20"/>
        </w:rPr>
        <w:t> </w:t>
      </w:r>
      <w:r w:rsidRPr="00B25C34">
        <w:rPr>
          <w:i/>
          <w:sz w:val="20"/>
          <w:szCs w:val="20"/>
        </w:rPr>
        <w:t>для педагогов дополнительного образования:</w:t>
      </w:r>
    </w:p>
    <w:p w:rsidR="00FC052A" w:rsidRPr="00B25C34" w:rsidRDefault="00FC052A" w:rsidP="00DF2F90">
      <w:pPr>
        <w:pStyle w:val="3"/>
        <w:ind w:firstLine="567"/>
        <w:contextualSpacing/>
        <w:rPr>
          <w:sz w:val="20"/>
          <w:szCs w:val="20"/>
        </w:rPr>
      </w:pPr>
      <w:r w:rsidRPr="00B25C34">
        <w:rPr>
          <w:sz w:val="20"/>
          <w:szCs w:val="20"/>
        </w:rPr>
        <w:t>а)</w:t>
      </w:r>
      <w:r w:rsidRPr="00B25C34">
        <w:rPr>
          <w:rFonts w:eastAsia="Arial Unicode MS"/>
          <w:color w:val="000000"/>
          <w:kern w:val="1"/>
          <w:sz w:val="20"/>
          <w:szCs w:val="20"/>
        </w:rPr>
        <w:t> </w:t>
      </w:r>
      <w:r w:rsidRPr="00B25C34">
        <w:rPr>
          <w:sz w:val="20"/>
          <w:szCs w:val="20"/>
        </w:rPr>
        <w:t>участием в составлении программы учебных занятий;</w:t>
      </w:r>
    </w:p>
    <w:p w:rsidR="00FC052A" w:rsidRPr="00B25C34" w:rsidRDefault="00FC052A" w:rsidP="00DF2F90">
      <w:pPr>
        <w:pStyle w:val="3"/>
        <w:ind w:firstLine="567"/>
        <w:contextualSpacing/>
        <w:rPr>
          <w:sz w:val="20"/>
          <w:szCs w:val="20"/>
        </w:rPr>
      </w:pPr>
      <w:r w:rsidRPr="00B25C34">
        <w:rPr>
          <w:sz w:val="20"/>
          <w:szCs w:val="20"/>
        </w:rPr>
        <w:t>б)</w:t>
      </w:r>
      <w:r w:rsidRPr="00B25C34">
        <w:rPr>
          <w:rFonts w:eastAsia="Arial Unicode MS"/>
          <w:color w:val="000000"/>
          <w:kern w:val="1"/>
          <w:sz w:val="20"/>
          <w:szCs w:val="20"/>
        </w:rPr>
        <w:t> </w:t>
      </w:r>
      <w:r w:rsidRPr="00B25C34">
        <w:rPr>
          <w:sz w:val="20"/>
          <w:szCs w:val="20"/>
        </w:rPr>
        <w:t>составлением планов учебных занятий;</w:t>
      </w:r>
    </w:p>
    <w:p w:rsidR="00FC052A" w:rsidRPr="00B25C34" w:rsidRDefault="00FC052A" w:rsidP="00DF2F90">
      <w:pPr>
        <w:pStyle w:val="3"/>
        <w:ind w:firstLine="567"/>
        <w:contextualSpacing/>
        <w:rPr>
          <w:sz w:val="20"/>
          <w:szCs w:val="20"/>
        </w:rPr>
      </w:pPr>
      <w:r w:rsidRPr="00B25C34">
        <w:rPr>
          <w:sz w:val="20"/>
          <w:szCs w:val="20"/>
        </w:rPr>
        <w:t>4)</w:t>
      </w:r>
      <w:r w:rsidRPr="00B25C34">
        <w:rPr>
          <w:rFonts w:eastAsia="Arial Unicode MS"/>
          <w:color w:val="000000"/>
          <w:kern w:val="1"/>
          <w:sz w:val="20"/>
          <w:szCs w:val="20"/>
        </w:rPr>
        <w:t> </w:t>
      </w:r>
      <w:r w:rsidRPr="00B25C34">
        <w:rPr>
          <w:sz w:val="20"/>
          <w:szCs w:val="20"/>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и с иными видами работ, требующих составлени</w:t>
      </w:r>
      <w:r w:rsidR="004C7822" w:rsidRPr="00B25C34">
        <w:rPr>
          <w:sz w:val="20"/>
          <w:szCs w:val="20"/>
        </w:rPr>
        <w:t>я</w:t>
      </w:r>
      <w:r w:rsidRPr="00B25C34">
        <w:rPr>
          <w:sz w:val="20"/>
          <w:szCs w:val="20"/>
        </w:rPr>
        <w:t xml:space="preserve"> и заполнени</w:t>
      </w:r>
      <w:r w:rsidR="004C7822" w:rsidRPr="00B25C34">
        <w:rPr>
          <w:sz w:val="20"/>
          <w:szCs w:val="20"/>
        </w:rPr>
        <w:t>я</w:t>
      </w:r>
      <w:r w:rsidRPr="00B25C34">
        <w:rPr>
          <w:sz w:val="20"/>
          <w:szCs w:val="20"/>
        </w:rPr>
        <w:t xml:space="preserve"> педагогическими работниками документации.</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.2.2.</w:t>
      </w:r>
      <w:r w:rsidR="00FC052A" w:rsidRPr="00B25C34">
        <w:rPr>
          <w:rFonts w:eastAsia="Arial Unicode MS"/>
          <w:color w:val="000000"/>
          <w:kern w:val="1"/>
          <w:sz w:val="20"/>
          <w:szCs w:val="20"/>
        </w:rPr>
        <w:t> </w:t>
      </w:r>
      <w:r w:rsidR="00FC052A" w:rsidRPr="00B25C34">
        <w:rPr>
          <w:iCs/>
          <w:sz w:val="20"/>
          <w:szCs w:val="20"/>
        </w:rPr>
        <w:t xml:space="preserve">При определении квалификации работников руководствоваться профессиональными стандартами </w:t>
      </w:r>
      <w:r w:rsidR="00B85974">
        <w:rPr>
          <w:iCs/>
          <w:sz w:val="20"/>
          <w:szCs w:val="20"/>
          <w:lang w:val="ru-RU"/>
        </w:rPr>
        <w:t xml:space="preserve">       </w:t>
      </w:r>
      <w:r w:rsidR="00FC052A" w:rsidRPr="00B25C34">
        <w:rPr>
          <w:iCs/>
          <w:sz w:val="20"/>
          <w:szCs w:val="20"/>
        </w:rPr>
        <w:t>в случаях, предусмотренных частью первой статьи 195.3</w:t>
      </w:r>
      <w:r w:rsidR="00FC052A" w:rsidRPr="00B25C34">
        <w:rPr>
          <w:rFonts w:eastAsia="Arial Unicode MS"/>
          <w:color w:val="000000"/>
          <w:kern w:val="1"/>
          <w:sz w:val="20"/>
          <w:szCs w:val="20"/>
        </w:rPr>
        <w:t> </w:t>
      </w:r>
      <w:r w:rsidR="00FC052A" w:rsidRPr="00B25C34">
        <w:rPr>
          <w:iCs/>
          <w:sz w:val="20"/>
          <w:szCs w:val="20"/>
        </w:rPr>
        <w:t>ТК РФ.</w:t>
      </w:r>
    </w:p>
    <w:p w:rsidR="00FC052A" w:rsidRPr="00B25C34" w:rsidRDefault="004A2B33" w:rsidP="00DF2F90">
      <w:pPr>
        <w:pStyle w:val="3"/>
        <w:ind w:firstLine="567"/>
        <w:contextualSpacing/>
        <w:rPr>
          <w:sz w:val="20"/>
          <w:szCs w:val="20"/>
        </w:rPr>
      </w:pPr>
      <w:r w:rsidRPr="00B25C34">
        <w:rPr>
          <w:iCs/>
          <w:sz w:val="20"/>
          <w:szCs w:val="20"/>
        </w:rPr>
        <w:lastRenderedPageBreak/>
        <w:t>3</w:t>
      </w:r>
      <w:r w:rsidR="00FC052A" w:rsidRPr="00B25C34">
        <w:rPr>
          <w:iCs/>
          <w:sz w:val="20"/>
          <w:szCs w:val="20"/>
        </w:rPr>
        <w:t>.2.3.</w:t>
      </w:r>
      <w:r w:rsidR="00FC052A" w:rsidRPr="00B25C34">
        <w:rPr>
          <w:rFonts w:eastAsia="Arial Unicode MS"/>
          <w:color w:val="000000"/>
          <w:kern w:val="1"/>
          <w:sz w:val="20"/>
          <w:szCs w:val="20"/>
        </w:rPr>
        <w:t> </w:t>
      </w:r>
      <w:r w:rsidR="00FC052A" w:rsidRPr="00B25C34">
        <w:rPr>
          <w:iCs/>
          <w:sz w:val="20"/>
          <w:szCs w:val="20"/>
        </w:rPr>
        <w:t xml:space="preserve">При составлении штатного расписания </w:t>
      </w:r>
      <w:r w:rsidR="00303715" w:rsidRPr="00B25C34">
        <w:rPr>
          <w:sz w:val="20"/>
          <w:szCs w:val="20"/>
        </w:rPr>
        <w:t>образовательной организации</w:t>
      </w:r>
      <w:r w:rsidR="00303715" w:rsidRPr="00B25C34">
        <w:rPr>
          <w:iCs/>
          <w:sz w:val="20"/>
          <w:szCs w:val="20"/>
        </w:rPr>
        <w:t xml:space="preserve"> </w:t>
      </w:r>
      <w:r w:rsidR="00FC052A" w:rsidRPr="00B25C34">
        <w:rPr>
          <w:iCs/>
          <w:sz w:val="20"/>
          <w:szCs w:val="20"/>
        </w:rPr>
        <w:t>определять наименование должностей в соответствии</w:t>
      </w:r>
      <w:r w:rsidR="00E35E35" w:rsidRPr="00B25C34">
        <w:rPr>
          <w:iCs/>
          <w:sz w:val="20"/>
          <w:szCs w:val="20"/>
        </w:rPr>
        <w:t xml:space="preserve"> с</w:t>
      </w:r>
      <w:r w:rsidR="00FC052A" w:rsidRPr="00B25C34">
        <w:rPr>
          <w:iCs/>
          <w:sz w:val="20"/>
          <w:szCs w:val="20"/>
        </w:rPr>
        <w:t xml:space="preserve">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r w:rsidR="00FC052A" w:rsidRPr="00B25C34">
        <w:rPr>
          <w:sz w:val="20"/>
          <w:szCs w:val="20"/>
        </w:rPr>
        <w:t xml:space="preserve">единого тарифно-квалификационного </w:t>
      </w:r>
      <w:hyperlink r:id="rId12" w:history="1">
        <w:r w:rsidR="00FC052A" w:rsidRPr="00B25C34">
          <w:rPr>
            <w:rStyle w:val="aa"/>
            <w:color w:val="auto"/>
            <w:sz w:val="20"/>
            <w:szCs w:val="20"/>
            <w:u w:val="none"/>
          </w:rPr>
          <w:t>справочника работ</w:t>
        </w:r>
      </w:hyperlink>
      <w:r w:rsidR="00FC052A" w:rsidRPr="00B25C34">
        <w:rPr>
          <w:sz w:val="20"/>
          <w:szCs w:val="20"/>
        </w:rPr>
        <w:t xml:space="preserve"> и профессий рабочих</w:t>
      </w:r>
      <w:r w:rsidR="00FC052A" w:rsidRPr="00B25C34">
        <w:rPr>
          <w:iCs/>
          <w:sz w:val="20"/>
          <w:szCs w:val="20"/>
        </w:rPr>
        <w:t>.</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.2.4.</w:t>
      </w:r>
      <w:r w:rsidR="00FC052A" w:rsidRPr="00B25C34">
        <w:rPr>
          <w:rFonts w:eastAsia="Arial Unicode MS"/>
          <w:color w:val="000000"/>
          <w:kern w:val="1"/>
          <w:sz w:val="20"/>
          <w:szCs w:val="20"/>
        </w:rPr>
        <w:t> </w:t>
      </w:r>
      <w:r w:rsidR="00FC052A" w:rsidRPr="00B25C34">
        <w:rPr>
          <w:iCs/>
          <w:sz w:val="20"/>
          <w:szCs w:val="20"/>
        </w:rPr>
        <w:t xml:space="preserve">Своевременно </w:t>
      </w:r>
      <w:r w:rsidR="00FC052A" w:rsidRPr="00B25C34">
        <w:rPr>
          <w:sz w:val="20"/>
          <w:szCs w:val="20"/>
        </w:rPr>
        <w:t xml:space="preserve">и в полном объёме </w:t>
      </w:r>
      <w:r w:rsidR="00FC052A" w:rsidRPr="00B25C34">
        <w:rPr>
          <w:iCs/>
          <w:sz w:val="20"/>
          <w:szCs w:val="20"/>
        </w:rPr>
        <w:t xml:space="preserve">осуществлять перечисление за работников страховых взносов, </w:t>
      </w:r>
      <w:r w:rsidR="00FC052A" w:rsidRPr="00B25C34">
        <w:rPr>
          <w:sz w:val="20"/>
          <w:szCs w:val="20"/>
        </w:rPr>
        <w:t xml:space="preserve">установленных в системе обязательного социального страхования работников </w:t>
      </w:r>
      <w:r w:rsidR="00FC052A" w:rsidRPr="00B25C34">
        <w:rPr>
          <w:iCs/>
          <w:sz w:val="20"/>
          <w:szCs w:val="20"/>
        </w:rPr>
        <w:t>на:</w:t>
      </w:r>
    </w:p>
    <w:p w:rsidR="00FC052A" w:rsidRPr="00B25C34" w:rsidRDefault="00FC052A" w:rsidP="00DF2F90">
      <w:pPr>
        <w:pStyle w:val="3"/>
        <w:ind w:firstLine="567"/>
        <w:contextualSpacing/>
        <w:rPr>
          <w:iCs/>
          <w:sz w:val="20"/>
          <w:szCs w:val="20"/>
        </w:rPr>
      </w:pPr>
      <w:r w:rsidRPr="00B25C34">
        <w:rPr>
          <w:iCs/>
          <w:sz w:val="20"/>
          <w:szCs w:val="20"/>
        </w:rPr>
        <w:t>-</w:t>
      </w:r>
      <w:r w:rsidRPr="00B25C34">
        <w:rPr>
          <w:rFonts w:eastAsia="Arial Unicode MS"/>
          <w:color w:val="000000"/>
          <w:kern w:val="1"/>
          <w:sz w:val="20"/>
          <w:szCs w:val="20"/>
        </w:rPr>
        <w:t> </w:t>
      </w:r>
      <w:r w:rsidRPr="00B25C34">
        <w:rPr>
          <w:iCs/>
          <w:sz w:val="20"/>
          <w:szCs w:val="20"/>
        </w:rPr>
        <w:t>обязательное медицинское страхование;</w:t>
      </w:r>
    </w:p>
    <w:p w:rsidR="00FC052A" w:rsidRPr="00B25C34" w:rsidRDefault="00FC052A" w:rsidP="00DF2F90">
      <w:pPr>
        <w:pStyle w:val="3"/>
        <w:ind w:firstLine="567"/>
        <w:contextualSpacing/>
        <w:rPr>
          <w:iCs/>
          <w:sz w:val="20"/>
          <w:szCs w:val="20"/>
        </w:rPr>
      </w:pPr>
      <w:r w:rsidRPr="00B25C34">
        <w:rPr>
          <w:iCs/>
          <w:sz w:val="20"/>
          <w:szCs w:val="20"/>
        </w:rPr>
        <w:t>-</w:t>
      </w:r>
      <w:r w:rsidRPr="00B25C34">
        <w:rPr>
          <w:rFonts w:eastAsia="Arial Unicode MS"/>
          <w:color w:val="000000"/>
          <w:kern w:val="1"/>
          <w:sz w:val="20"/>
          <w:szCs w:val="20"/>
        </w:rPr>
        <w:t> </w:t>
      </w:r>
      <w:r w:rsidRPr="00B25C34">
        <w:rPr>
          <w:iCs/>
          <w:sz w:val="20"/>
          <w:szCs w:val="20"/>
        </w:rPr>
        <w:t>выплату страховой части пенсии;</w:t>
      </w:r>
    </w:p>
    <w:p w:rsidR="00FC052A" w:rsidRPr="00B25C34" w:rsidRDefault="00FC052A" w:rsidP="00DF2F90">
      <w:pPr>
        <w:pStyle w:val="3"/>
        <w:ind w:firstLine="567"/>
        <w:contextualSpacing/>
        <w:rPr>
          <w:iCs/>
          <w:sz w:val="20"/>
          <w:szCs w:val="20"/>
        </w:rPr>
      </w:pPr>
      <w:r w:rsidRPr="00B25C34">
        <w:rPr>
          <w:iCs/>
          <w:sz w:val="20"/>
          <w:szCs w:val="20"/>
        </w:rPr>
        <w:t>-</w:t>
      </w:r>
      <w:r w:rsidRPr="00B25C34">
        <w:rPr>
          <w:rFonts w:eastAsia="Arial Unicode MS"/>
          <w:color w:val="000000"/>
          <w:kern w:val="1"/>
          <w:sz w:val="20"/>
          <w:szCs w:val="20"/>
        </w:rPr>
        <w:t> </w:t>
      </w:r>
      <w:r w:rsidRPr="00B25C34">
        <w:rPr>
          <w:iCs/>
          <w:sz w:val="20"/>
          <w:szCs w:val="20"/>
        </w:rPr>
        <w:t>обязательное социальное страхование на случай временной нетрудоспособности</w:t>
      </w:r>
      <w:r w:rsidR="00564CB0" w:rsidRPr="00B25C34">
        <w:rPr>
          <w:iCs/>
          <w:sz w:val="20"/>
          <w:szCs w:val="20"/>
          <w:lang w:val="ru-RU"/>
        </w:rPr>
        <w:t xml:space="preserve"> </w:t>
      </w:r>
      <w:r w:rsidRPr="00B25C34">
        <w:rPr>
          <w:iCs/>
          <w:sz w:val="20"/>
          <w:szCs w:val="20"/>
        </w:rPr>
        <w:t>и в связи с материнством;</w:t>
      </w:r>
    </w:p>
    <w:p w:rsidR="00FC052A" w:rsidRPr="00B25C34" w:rsidRDefault="00FC052A" w:rsidP="00DF2F90">
      <w:pPr>
        <w:pStyle w:val="3"/>
        <w:ind w:firstLine="567"/>
        <w:contextualSpacing/>
        <w:rPr>
          <w:iCs/>
          <w:sz w:val="20"/>
          <w:szCs w:val="20"/>
        </w:rPr>
      </w:pPr>
      <w:r w:rsidRPr="00B25C34">
        <w:rPr>
          <w:iCs/>
          <w:sz w:val="20"/>
          <w:szCs w:val="20"/>
        </w:rPr>
        <w:t>-</w:t>
      </w:r>
      <w:r w:rsidRPr="00B25C34">
        <w:rPr>
          <w:rFonts w:eastAsia="Arial Unicode MS"/>
          <w:color w:val="000000"/>
          <w:kern w:val="1"/>
          <w:sz w:val="20"/>
          <w:szCs w:val="20"/>
        </w:rPr>
        <w:t> </w:t>
      </w:r>
      <w:r w:rsidRPr="00B25C34">
        <w:rPr>
          <w:iCs/>
          <w:sz w:val="20"/>
          <w:szCs w:val="20"/>
        </w:rPr>
        <w:t>обязательное социальное страхование от несчастных случаев на производстве</w:t>
      </w:r>
      <w:r w:rsidR="00B85974">
        <w:rPr>
          <w:iCs/>
          <w:sz w:val="20"/>
          <w:szCs w:val="20"/>
          <w:lang w:val="ru-RU"/>
        </w:rPr>
        <w:t xml:space="preserve"> </w:t>
      </w:r>
      <w:r w:rsidRPr="00B25C34">
        <w:rPr>
          <w:iCs/>
          <w:sz w:val="20"/>
          <w:szCs w:val="20"/>
        </w:rPr>
        <w:t>и профессиональных заболеваний.</w:t>
      </w:r>
    </w:p>
    <w:p w:rsidR="00FC052A" w:rsidRPr="00B25C34" w:rsidRDefault="004A2B33" w:rsidP="0083626A">
      <w:pPr>
        <w:pStyle w:val="3"/>
        <w:ind w:firstLine="567"/>
        <w:contextualSpacing/>
        <w:rPr>
          <w:sz w:val="20"/>
          <w:szCs w:val="20"/>
        </w:rPr>
      </w:pPr>
      <w:r w:rsidRPr="00B25C34">
        <w:rPr>
          <w:sz w:val="20"/>
          <w:szCs w:val="20"/>
        </w:rPr>
        <w:t>3</w:t>
      </w:r>
      <w:r w:rsidR="00FC052A" w:rsidRPr="00B25C34">
        <w:rPr>
          <w:sz w:val="20"/>
          <w:szCs w:val="20"/>
        </w:rPr>
        <w:t>.2.5.</w:t>
      </w:r>
      <w:r w:rsidR="00FC052A" w:rsidRPr="00B25C34">
        <w:rPr>
          <w:rFonts w:eastAsia="Arial Unicode MS"/>
          <w:color w:val="000000"/>
          <w:kern w:val="1"/>
          <w:sz w:val="20"/>
          <w:szCs w:val="20"/>
        </w:rPr>
        <w:t> </w:t>
      </w:r>
      <w:r w:rsidR="00FC052A" w:rsidRPr="00B25C34">
        <w:rPr>
          <w:sz w:val="20"/>
          <w:szCs w:val="20"/>
        </w:rPr>
        <w:t xml:space="preserve">Учитывать, что объём учебной нагрузки педагогического работника может быть изменён только </w:t>
      </w:r>
      <w:r w:rsidR="00B85974">
        <w:rPr>
          <w:sz w:val="20"/>
          <w:szCs w:val="20"/>
          <w:lang w:val="ru-RU"/>
        </w:rPr>
        <w:t xml:space="preserve">         </w:t>
      </w:r>
      <w:r w:rsidR="00FC052A" w:rsidRPr="00B25C34">
        <w:rPr>
          <w:sz w:val="20"/>
          <w:szCs w:val="20"/>
        </w:rPr>
        <w:t>по соглашению сторон трудового договора, за исключением случаев, предусмотренных законодательством Российской Федерации. Объём учебной</w:t>
      </w:r>
      <w:r w:rsidR="009E5A20" w:rsidRPr="00B25C34">
        <w:rPr>
          <w:sz w:val="20"/>
          <w:szCs w:val="20"/>
          <w:lang w:val="ru-RU"/>
        </w:rPr>
        <w:t xml:space="preserve"> </w:t>
      </w:r>
      <w:r w:rsidR="00FC052A" w:rsidRPr="00B25C34">
        <w:rPr>
          <w:sz w:val="20"/>
          <w:szCs w:val="20"/>
        </w:rPr>
        <w:t>(педагогической) работы (далее – учебн</w:t>
      </w:r>
      <w:r w:rsidR="00E35E35" w:rsidRPr="00B25C34">
        <w:rPr>
          <w:sz w:val="20"/>
          <w:szCs w:val="20"/>
        </w:rPr>
        <w:t>ая</w:t>
      </w:r>
      <w:r w:rsidR="00FC052A" w:rsidRPr="00B25C34">
        <w:rPr>
          <w:sz w:val="20"/>
          <w:szCs w:val="20"/>
        </w:rPr>
        <w:t xml:space="preserve"> нагрузк</w:t>
      </w:r>
      <w:r w:rsidR="00E35E35" w:rsidRPr="00B25C34">
        <w:rPr>
          <w:sz w:val="20"/>
          <w:szCs w:val="20"/>
        </w:rPr>
        <w:t>а</w:t>
      </w:r>
      <w:r w:rsidR="00FC052A" w:rsidRPr="00B25C34">
        <w:rPr>
          <w:sz w:val="20"/>
          <w:szCs w:val="20"/>
        </w:rPr>
        <w:t xml:space="preserve">)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w:t>
      </w:r>
      <w:r w:rsidR="00264CB9" w:rsidRPr="00B25C34">
        <w:rPr>
          <w:sz w:val="20"/>
          <w:szCs w:val="20"/>
        </w:rPr>
        <w:t>образовательной организации</w:t>
      </w:r>
      <w:r w:rsidR="00223603" w:rsidRPr="00B25C34">
        <w:rPr>
          <w:sz w:val="20"/>
          <w:szCs w:val="20"/>
          <w:lang w:val="ru-RU"/>
        </w:rPr>
        <w:t xml:space="preserve"> </w:t>
      </w:r>
      <w:r w:rsidR="00FC052A" w:rsidRPr="00B25C34">
        <w:rPr>
          <w:sz w:val="20"/>
          <w:szCs w:val="20"/>
        </w:rPr>
        <w:t xml:space="preserve">в порядке, определённом положениями федерального нормативного правового акта </w:t>
      </w:r>
      <w:r w:rsidR="00564CB0" w:rsidRPr="00B25C34">
        <w:rPr>
          <w:sz w:val="20"/>
          <w:szCs w:val="20"/>
          <w:lang w:val="ru-RU"/>
        </w:rPr>
        <w:t xml:space="preserve"> </w:t>
      </w:r>
      <w:r w:rsidR="00FC052A" w:rsidRPr="00B25C34">
        <w:rPr>
          <w:sz w:val="20"/>
          <w:szCs w:val="20"/>
        </w:rPr>
        <w:t xml:space="preserve">и утверждается локальным нормативным актом </w:t>
      </w:r>
      <w:r w:rsidR="00264CB9" w:rsidRPr="00B25C34">
        <w:rPr>
          <w:sz w:val="20"/>
          <w:szCs w:val="20"/>
        </w:rPr>
        <w:t xml:space="preserve">образовательной организации </w:t>
      </w:r>
      <w:r w:rsidR="00FC052A" w:rsidRPr="00B25C34">
        <w:rPr>
          <w:sz w:val="20"/>
          <w:szCs w:val="20"/>
        </w:rPr>
        <w:t>с учетом мнения выборного органа первичной профсоюзной организации.</w:t>
      </w:r>
    </w:p>
    <w:p w:rsidR="00FC052A" w:rsidRPr="00B25C34" w:rsidRDefault="00FC052A" w:rsidP="00DF2F90">
      <w:pPr>
        <w:pStyle w:val="3"/>
        <w:ind w:firstLine="567"/>
        <w:contextualSpacing/>
        <w:rPr>
          <w:sz w:val="20"/>
          <w:szCs w:val="20"/>
        </w:rPr>
      </w:pPr>
      <w:r w:rsidRPr="00B25C34">
        <w:rPr>
          <w:sz w:val="20"/>
          <w:szCs w:val="20"/>
        </w:rPr>
        <w:t>Учитывать, что объём учебной нагрузки является обязательным условием для внесения</w:t>
      </w:r>
      <w:r w:rsidR="0083626A">
        <w:rPr>
          <w:sz w:val="20"/>
          <w:szCs w:val="20"/>
          <w:lang w:val="ru-RU"/>
        </w:rPr>
        <w:t xml:space="preserve"> </w:t>
      </w:r>
      <w:r w:rsidR="00DC4784" w:rsidRPr="00B25C34">
        <w:rPr>
          <w:sz w:val="20"/>
          <w:szCs w:val="20"/>
          <w:lang w:val="ru-RU"/>
        </w:rPr>
        <w:t xml:space="preserve"> </w:t>
      </w:r>
      <w:r w:rsidRPr="00B25C34">
        <w:rPr>
          <w:sz w:val="20"/>
          <w:szCs w:val="20"/>
        </w:rPr>
        <w:t>в трудовой договор или дополнительное соглашение к нему.</w:t>
      </w:r>
    </w:p>
    <w:p w:rsidR="00FC052A" w:rsidRPr="00B25C34" w:rsidRDefault="004A2B33" w:rsidP="00DF2F90">
      <w:pPr>
        <w:pStyle w:val="3"/>
        <w:ind w:firstLine="567"/>
        <w:contextualSpacing/>
        <w:rPr>
          <w:iCs/>
          <w:sz w:val="20"/>
          <w:szCs w:val="20"/>
        </w:rPr>
      </w:pPr>
      <w:r w:rsidRPr="00B25C34">
        <w:rPr>
          <w:iCs/>
          <w:sz w:val="20"/>
          <w:szCs w:val="20"/>
        </w:rPr>
        <w:t>3</w:t>
      </w:r>
      <w:r w:rsidR="00FC052A" w:rsidRPr="00B25C34">
        <w:rPr>
          <w:iCs/>
          <w:sz w:val="20"/>
          <w:szCs w:val="20"/>
        </w:rPr>
        <w:t>.2.6.</w:t>
      </w:r>
      <w:r w:rsidR="00FC052A" w:rsidRPr="00B25C34">
        <w:rPr>
          <w:rFonts w:eastAsia="Arial Unicode MS"/>
          <w:color w:val="000000"/>
          <w:kern w:val="1"/>
          <w:sz w:val="20"/>
          <w:szCs w:val="20"/>
        </w:rPr>
        <w:t> </w:t>
      </w:r>
      <w:r w:rsidR="00FC052A" w:rsidRPr="00B25C34">
        <w:rPr>
          <w:iCs/>
          <w:sz w:val="20"/>
          <w:szCs w:val="20"/>
        </w:rPr>
        <w:t xml:space="preserve">Заключать трудовой договор </w:t>
      </w:r>
      <w:r w:rsidR="00E35E35" w:rsidRPr="00B25C34">
        <w:rPr>
          <w:iCs/>
          <w:sz w:val="20"/>
          <w:szCs w:val="20"/>
        </w:rPr>
        <w:t xml:space="preserve">с работниками </w:t>
      </w:r>
      <w:r w:rsidR="00FC052A" w:rsidRPr="00B25C34">
        <w:rPr>
          <w:iCs/>
          <w:sz w:val="20"/>
          <w:szCs w:val="20"/>
        </w:rPr>
        <w:t xml:space="preserve">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00FC052A" w:rsidRPr="00B25C34">
        <w:rPr>
          <w:sz w:val="20"/>
          <w:szCs w:val="20"/>
        </w:rPr>
        <w:t>с указанием обстоятельств, послуживших основанием для заключения срочного трудового договора</w:t>
      </w:r>
      <w:r w:rsidR="00F85EB9" w:rsidRPr="00B25C34">
        <w:rPr>
          <w:iCs/>
          <w:sz w:val="20"/>
          <w:szCs w:val="20"/>
        </w:rPr>
        <w:t>.</w:t>
      </w:r>
    </w:p>
    <w:p w:rsidR="00FC052A" w:rsidRPr="00B25C34" w:rsidRDefault="00FC052A" w:rsidP="00DF2F90">
      <w:pPr>
        <w:pStyle w:val="3"/>
        <w:ind w:firstLine="567"/>
        <w:contextualSpacing/>
        <w:rPr>
          <w:sz w:val="20"/>
          <w:szCs w:val="20"/>
        </w:rPr>
      </w:pPr>
      <w:r w:rsidRPr="00B25C34">
        <w:rPr>
          <w:sz w:val="20"/>
          <w:szCs w:val="20"/>
        </w:rPr>
        <w:t xml:space="preserve">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w:t>
      </w:r>
      <w:r w:rsidR="00B85974">
        <w:rPr>
          <w:sz w:val="20"/>
          <w:szCs w:val="20"/>
          <w:lang w:val="ru-RU"/>
        </w:rPr>
        <w:t xml:space="preserve">   </w:t>
      </w:r>
      <w:r w:rsidRPr="00B25C34">
        <w:rPr>
          <w:sz w:val="20"/>
          <w:szCs w:val="20"/>
        </w:rPr>
        <w:t>в целях подтверждения соответствия занимаемой должности.</w:t>
      </w:r>
    </w:p>
    <w:p w:rsidR="00FC052A" w:rsidRPr="00B25C34" w:rsidRDefault="004A2B33" w:rsidP="00DF2F90">
      <w:pPr>
        <w:pStyle w:val="3"/>
        <w:ind w:firstLine="567"/>
        <w:contextualSpacing/>
        <w:rPr>
          <w:sz w:val="20"/>
          <w:szCs w:val="20"/>
        </w:rPr>
      </w:pPr>
      <w:r w:rsidRPr="00B25C34">
        <w:rPr>
          <w:sz w:val="20"/>
          <w:szCs w:val="20"/>
        </w:rPr>
        <w:t>3</w:t>
      </w:r>
      <w:r w:rsidR="00FC052A" w:rsidRPr="00B25C34">
        <w:rPr>
          <w:sz w:val="20"/>
          <w:szCs w:val="20"/>
        </w:rPr>
        <w:t>.2.7.</w:t>
      </w:r>
      <w:r w:rsidR="00FC052A" w:rsidRPr="00B25C34">
        <w:rPr>
          <w:rFonts w:eastAsia="Arial Unicode MS"/>
          <w:color w:val="000000"/>
          <w:kern w:val="1"/>
          <w:sz w:val="20"/>
          <w:szCs w:val="20"/>
        </w:rPr>
        <w:t> </w:t>
      </w:r>
      <w:r w:rsidR="00FC052A" w:rsidRPr="00B25C34">
        <w:rPr>
          <w:sz w:val="20"/>
          <w:szCs w:val="20"/>
        </w:rPr>
        <w:t xml:space="preserve">При приеме на работу (до подписания трудового договора) знакомить работника под роспись </w:t>
      </w:r>
      <w:r w:rsidR="00B85974">
        <w:rPr>
          <w:sz w:val="20"/>
          <w:szCs w:val="20"/>
          <w:lang w:val="ru-RU"/>
        </w:rPr>
        <w:t xml:space="preserve">               </w:t>
      </w:r>
      <w:r w:rsidR="00FC052A" w:rsidRPr="00B25C34">
        <w:rPr>
          <w:sz w:val="20"/>
          <w:szCs w:val="20"/>
        </w:rPr>
        <w:t xml:space="preserve">с правилами внутреннего трудового распорядка, иными локальными нормативными актами, действующими </w:t>
      </w:r>
      <w:r w:rsidR="00B85974">
        <w:rPr>
          <w:sz w:val="20"/>
          <w:szCs w:val="20"/>
          <w:lang w:val="ru-RU"/>
        </w:rPr>
        <w:t xml:space="preserve">            </w:t>
      </w:r>
      <w:r w:rsidR="00FC052A" w:rsidRPr="00B25C34">
        <w:rPr>
          <w:sz w:val="20"/>
          <w:szCs w:val="20"/>
        </w:rPr>
        <w:t xml:space="preserve">в </w:t>
      </w:r>
      <w:r w:rsidR="00264CB9" w:rsidRPr="00B25C34">
        <w:rPr>
          <w:sz w:val="20"/>
          <w:szCs w:val="20"/>
        </w:rPr>
        <w:t xml:space="preserve">образовательной организации </w:t>
      </w:r>
      <w:r w:rsidR="00FC052A" w:rsidRPr="00B25C34">
        <w:rPr>
          <w:sz w:val="20"/>
          <w:szCs w:val="20"/>
        </w:rPr>
        <w:t>и непосредственно связанными</w:t>
      </w:r>
      <w:r w:rsidR="00355E62" w:rsidRPr="00B25C34">
        <w:rPr>
          <w:sz w:val="20"/>
          <w:szCs w:val="20"/>
        </w:rPr>
        <w:t xml:space="preserve"> </w:t>
      </w:r>
      <w:r w:rsidR="00223603" w:rsidRPr="00B25C34">
        <w:rPr>
          <w:sz w:val="20"/>
          <w:szCs w:val="20"/>
          <w:lang w:val="ru-RU"/>
        </w:rPr>
        <w:t xml:space="preserve"> </w:t>
      </w:r>
      <w:r w:rsidR="00FC052A" w:rsidRPr="00B25C34">
        <w:rPr>
          <w:sz w:val="20"/>
          <w:szCs w:val="20"/>
        </w:rPr>
        <w:t>с трудовой деятельностью работника, коллективным договором.</w:t>
      </w:r>
    </w:p>
    <w:p w:rsidR="00FC052A" w:rsidRPr="00B25C34" w:rsidRDefault="00FC052A" w:rsidP="00DF2F90">
      <w:pPr>
        <w:pStyle w:val="3"/>
        <w:ind w:firstLine="567"/>
        <w:contextualSpacing/>
        <w:rPr>
          <w:sz w:val="20"/>
          <w:szCs w:val="20"/>
        </w:rPr>
      </w:pPr>
      <w:r w:rsidRPr="00B25C34">
        <w:rPr>
          <w:sz w:val="20"/>
          <w:szCs w:val="20"/>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w:t>
      </w:r>
      <w:r w:rsidR="0083626A">
        <w:rPr>
          <w:sz w:val="20"/>
          <w:szCs w:val="20"/>
          <w:lang w:val="ru-RU"/>
        </w:rPr>
        <w:t xml:space="preserve"> </w:t>
      </w:r>
      <w:r w:rsidRPr="00B25C34">
        <w:rPr>
          <w:sz w:val="20"/>
          <w:szCs w:val="20"/>
        </w:rPr>
        <w:t>под роспись передавать работнику в день заключения.</w:t>
      </w:r>
    </w:p>
    <w:p w:rsidR="00FC052A" w:rsidRPr="00B25C34" w:rsidRDefault="004A2B33" w:rsidP="00DF2F90">
      <w:pPr>
        <w:pStyle w:val="3"/>
        <w:ind w:firstLine="567"/>
        <w:contextualSpacing/>
        <w:rPr>
          <w:bCs/>
          <w:sz w:val="20"/>
          <w:szCs w:val="20"/>
        </w:rPr>
      </w:pPr>
      <w:r w:rsidRPr="00B25C34">
        <w:rPr>
          <w:sz w:val="20"/>
          <w:szCs w:val="20"/>
        </w:rPr>
        <w:t>3</w:t>
      </w:r>
      <w:r w:rsidR="00FC052A" w:rsidRPr="00B25C34">
        <w:rPr>
          <w:sz w:val="20"/>
          <w:szCs w:val="20"/>
        </w:rPr>
        <w:t>.2.8.</w:t>
      </w:r>
      <w:r w:rsidR="00FC052A" w:rsidRPr="00B25C34">
        <w:rPr>
          <w:rFonts w:eastAsia="Arial Unicode MS"/>
          <w:color w:val="000000"/>
          <w:kern w:val="1"/>
          <w:sz w:val="20"/>
          <w:szCs w:val="20"/>
        </w:rPr>
        <w:t> </w:t>
      </w:r>
      <w:r w:rsidR="00FC052A" w:rsidRPr="00B25C34">
        <w:rPr>
          <w:sz w:val="20"/>
          <w:szCs w:val="20"/>
        </w:rPr>
        <w:t xml:space="preserve">Оформлять изменения условий трудового договора путём заключения дополнительных соглашений </w:t>
      </w:r>
      <w:r w:rsidR="00B85974">
        <w:rPr>
          <w:sz w:val="20"/>
          <w:szCs w:val="20"/>
          <w:lang w:val="ru-RU"/>
        </w:rPr>
        <w:t xml:space="preserve">     </w:t>
      </w:r>
      <w:r w:rsidR="00FC052A" w:rsidRPr="00B25C34">
        <w:rPr>
          <w:sz w:val="20"/>
          <w:szCs w:val="20"/>
        </w:rPr>
        <w:t>к</w:t>
      </w:r>
      <w:r w:rsidR="00B85974">
        <w:rPr>
          <w:sz w:val="20"/>
          <w:szCs w:val="20"/>
          <w:lang w:val="ru-RU"/>
        </w:rPr>
        <w:t xml:space="preserve"> </w:t>
      </w:r>
      <w:r w:rsidR="00FC052A" w:rsidRPr="00B25C34">
        <w:rPr>
          <w:sz w:val="20"/>
          <w:szCs w:val="20"/>
        </w:rPr>
        <w:t>трудовому договору, являющихся неотъемлемой частью заключённого между работником и работодателем трудового договора.</w:t>
      </w:r>
    </w:p>
    <w:p w:rsidR="00FC052A" w:rsidRPr="00B25C34" w:rsidRDefault="00FC052A" w:rsidP="00DF2F90">
      <w:pPr>
        <w:pStyle w:val="3"/>
        <w:ind w:firstLine="567"/>
        <w:contextualSpacing/>
        <w:rPr>
          <w:strike/>
          <w:sz w:val="20"/>
          <w:szCs w:val="20"/>
        </w:rPr>
      </w:pPr>
      <w:r w:rsidRPr="00B25C34">
        <w:rPr>
          <w:sz w:val="20"/>
          <w:szCs w:val="20"/>
        </w:rPr>
        <w:t>Запрещается требовать от работника выполнения работы, не обусловленной трудовым договором (статья 60</w:t>
      </w:r>
      <w:r w:rsidRPr="00B25C34">
        <w:rPr>
          <w:rFonts w:eastAsia="Arial Unicode MS"/>
          <w:color w:val="000000"/>
          <w:kern w:val="1"/>
          <w:sz w:val="20"/>
          <w:szCs w:val="20"/>
        </w:rPr>
        <w:t> </w:t>
      </w:r>
      <w:r w:rsidRPr="00B25C34">
        <w:rPr>
          <w:sz w:val="20"/>
          <w:szCs w:val="20"/>
        </w:rPr>
        <w:t>ТК</w:t>
      </w:r>
      <w:r w:rsidRPr="00B25C34">
        <w:rPr>
          <w:rFonts w:eastAsia="Arial Unicode MS"/>
          <w:color w:val="000000"/>
          <w:kern w:val="1"/>
          <w:sz w:val="20"/>
          <w:szCs w:val="20"/>
        </w:rPr>
        <w:t> </w:t>
      </w:r>
      <w:r w:rsidRPr="00B25C34">
        <w:rPr>
          <w:sz w:val="20"/>
          <w:szCs w:val="20"/>
        </w:rPr>
        <w:t>РФ).</w:t>
      </w:r>
    </w:p>
    <w:p w:rsidR="00FC052A" w:rsidRPr="00B25C34" w:rsidRDefault="00FC052A" w:rsidP="00DF2F90">
      <w:pPr>
        <w:shd w:val="clear" w:color="auto" w:fill="FFFFFF"/>
        <w:tabs>
          <w:tab w:val="left" w:pos="1411"/>
        </w:tabs>
        <w:ind w:firstLine="567"/>
        <w:contextualSpacing/>
        <w:jc w:val="both"/>
        <w:rPr>
          <w:color w:val="000000"/>
          <w:sz w:val="20"/>
          <w:szCs w:val="20"/>
        </w:rPr>
      </w:pPr>
      <w:r w:rsidRPr="00B85974">
        <w:rPr>
          <w:sz w:val="20"/>
          <w:szCs w:val="20"/>
        </w:rPr>
        <w:t>Обеспечи</w:t>
      </w:r>
      <w:r w:rsidRPr="00B25C34">
        <w:rPr>
          <w:color w:val="000000"/>
          <w:sz w:val="20"/>
          <w:szCs w:val="20"/>
        </w:rPr>
        <w:t>вать своевременное уведомление работников в письменной форме</w:t>
      </w:r>
      <w:r w:rsidR="00995B68">
        <w:rPr>
          <w:color w:val="000000"/>
          <w:sz w:val="20"/>
          <w:szCs w:val="20"/>
        </w:rPr>
        <w:t xml:space="preserve"> </w:t>
      </w:r>
      <w:r w:rsidRPr="00B25C34">
        <w:rPr>
          <w:color w:val="000000"/>
          <w:sz w:val="20"/>
          <w:szCs w:val="20"/>
        </w:rPr>
        <w:t>о предстоящих изменениях определённых условий трудового договора (в том числе</w:t>
      </w:r>
      <w:r w:rsidR="00995B68">
        <w:rPr>
          <w:color w:val="000000"/>
          <w:sz w:val="20"/>
          <w:szCs w:val="20"/>
        </w:rPr>
        <w:t xml:space="preserve"> </w:t>
      </w:r>
      <w:r w:rsidRPr="00B25C34">
        <w:rPr>
          <w:color w:val="000000"/>
          <w:sz w:val="20"/>
          <w:szCs w:val="20"/>
        </w:rPr>
        <w:t xml:space="preserve">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w:t>
      </w:r>
      <w:r w:rsidR="00995B68">
        <w:rPr>
          <w:color w:val="000000"/>
          <w:sz w:val="20"/>
          <w:szCs w:val="20"/>
        </w:rPr>
        <w:t xml:space="preserve">  </w:t>
      </w:r>
      <w:r w:rsidRPr="00B25C34">
        <w:rPr>
          <w:color w:val="000000"/>
          <w:sz w:val="20"/>
          <w:szCs w:val="20"/>
        </w:rPr>
        <w:t>не позднее</w:t>
      </w:r>
      <w:r w:rsidR="00355E62" w:rsidRPr="00B25C34">
        <w:rPr>
          <w:color w:val="000000"/>
          <w:sz w:val="20"/>
          <w:szCs w:val="20"/>
        </w:rPr>
        <w:t>,</w:t>
      </w:r>
      <w:r w:rsidRPr="00B25C34">
        <w:rPr>
          <w:color w:val="000000"/>
          <w:sz w:val="20"/>
          <w:szCs w:val="20"/>
        </w:rPr>
        <w:t xml:space="preserve"> чем за два месяца до их введения, а также своевременное заключение дополнительных соглашений </w:t>
      </w:r>
      <w:r w:rsidR="00995B68">
        <w:rPr>
          <w:color w:val="000000"/>
          <w:sz w:val="20"/>
          <w:szCs w:val="20"/>
        </w:rPr>
        <w:t xml:space="preserve">   </w:t>
      </w:r>
      <w:r w:rsidRPr="00B25C34">
        <w:rPr>
          <w:color w:val="000000"/>
          <w:sz w:val="20"/>
          <w:szCs w:val="20"/>
        </w:rPr>
        <w:t>об изменении условий трудового договора.</w:t>
      </w:r>
    </w:p>
    <w:p w:rsidR="00FC052A" w:rsidRPr="00B25C34" w:rsidRDefault="004A2B33" w:rsidP="00DF2F90">
      <w:pPr>
        <w:ind w:firstLine="567"/>
        <w:contextualSpacing/>
        <w:jc w:val="both"/>
        <w:rPr>
          <w:sz w:val="20"/>
          <w:szCs w:val="20"/>
        </w:rPr>
      </w:pPr>
      <w:r w:rsidRPr="00B25C34">
        <w:rPr>
          <w:sz w:val="20"/>
          <w:szCs w:val="20"/>
        </w:rPr>
        <w:t>3</w:t>
      </w:r>
      <w:r w:rsidR="00FC052A" w:rsidRPr="00B25C34">
        <w:rPr>
          <w:sz w:val="20"/>
          <w:szCs w:val="20"/>
        </w:rPr>
        <w:t>.2.9.</w:t>
      </w:r>
      <w:r w:rsidR="00FC052A" w:rsidRPr="00B25C34">
        <w:rPr>
          <w:rFonts w:eastAsia="Arial Unicode MS"/>
          <w:color w:val="000000"/>
          <w:kern w:val="1"/>
          <w:sz w:val="20"/>
          <w:szCs w:val="20"/>
        </w:rPr>
        <w:t> </w:t>
      </w:r>
      <w:r w:rsidR="00FC052A" w:rsidRPr="00B25C34">
        <w:rPr>
          <w:sz w:val="20"/>
          <w:szCs w:val="20"/>
        </w:rPr>
        <w:t xml:space="preserve">Производить изменение определённых сторонами условий трудового </w:t>
      </w:r>
      <w:r w:rsidR="00995B68" w:rsidRPr="00B25C34">
        <w:rPr>
          <w:sz w:val="20"/>
          <w:szCs w:val="20"/>
        </w:rPr>
        <w:t>договора,</w:t>
      </w:r>
      <w:r w:rsidR="00995B68">
        <w:rPr>
          <w:sz w:val="20"/>
          <w:szCs w:val="20"/>
        </w:rPr>
        <w:t xml:space="preserve"> </w:t>
      </w:r>
      <w:r w:rsidR="00FC052A" w:rsidRPr="00B25C34">
        <w:rPr>
          <w:sz w:val="20"/>
          <w:szCs w:val="20"/>
        </w:rPr>
        <w:t xml:space="preserve">в том числе </w:t>
      </w:r>
      <w:r w:rsidR="00995B68" w:rsidRPr="00B25C34">
        <w:rPr>
          <w:sz w:val="20"/>
          <w:szCs w:val="20"/>
        </w:rPr>
        <w:t xml:space="preserve">перевод </w:t>
      </w:r>
      <w:r w:rsidR="00940204">
        <w:rPr>
          <w:sz w:val="20"/>
          <w:szCs w:val="20"/>
        </w:rPr>
        <w:t xml:space="preserve">   </w:t>
      </w:r>
      <w:r w:rsidR="00995B68">
        <w:rPr>
          <w:sz w:val="20"/>
          <w:szCs w:val="20"/>
        </w:rPr>
        <w:t>на</w:t>
      </w:r>
      <w:r w:rsidR="00FC052A" w:rsidRPr="00B25C34">
        <w:rPr>
          <w:sz w:val="20"/>
          <w:szCs w:val="20"/>
        </w:rPr>
        <w:t xml:space="preserve"> другую работу, только по письменному соглашению сторон трудового договора, за исключением случаев, предусмотренных частями второй и третьей статьи 72.2</w:t>
      </w:r>
      <w:r w:rsidR="00940204">
        <w:rPr>
          <w:sz w:val="20"/>
          <w:szCs w:val="20"/>
        </w:rPr>
        <w:t xml:space="preserve"> </w:t>
      </w:r>
      <w:r w:rsidR="00FC052A" w:rsidRPr="00B25C34">
        <w:rPr>
          <w:sz w:val="20"/>
          <w:szCs w:val="20"/>
        </w:rPr>
        <w:t>и статьёй 74 ТК РФ.</w:t>
      </w:r>
    </w:p>
    <w:p w:rsidR="00FC052A" w:rsidRPr="00B25C34" w:rsidRDefault="004A2B33" w:rsidP="00DF2F90">
      <w:pPr>
        <w:ind w:firstLine="567"/>
        <w:contextualSpacing/>
        <w:jc w:val="both"/>
        <w:rPr>
          <w:sz w:val="20"/>
          <w:szCs w:val="20"/>
        </w:rPr>
      </w:pPr>
      <w:r w:rsidRPr="00B25C34">
        <w:rPr>
          <w:sz w:val="20"/>
          <w:szCs w:val="20"/>
        </w:rPr>
        <w:t>3</w:t>
      </w:r>
      <w:r w:rsidR="00FC052A" w:rsidRPr="00B25C34">
        <w:rPr>
          <w:sz w:val="20"/>
          <w:szCs w:val="20"/>
        </w:rPr>
        <w:t>.2.10.</w:t>
      </w:r>
      <w:r w:rsidR="00FC052A" w:rsidRPr="00B25C34">
        <w:rPr>
          <w:rFonts w:eastAsia="Arial Unicode MS"/>
          <w:color w:val="000000"/>
          <w:kern w:val="1"/>
          <w:sz w:val="20"/>
          <w:szCs w:val="20"/>
        </w:rPr>
        <w:t> </w:t>
      </w:r>
      <w:r w:rsidR="00FC052A" w:rsidRPr="00B25C34">
        <w:rPr>
          <w:bCs/>
          <w:iCs/>
          <w:sz w:val="20"/>
          <w:szCs w:val="20"/>
        </w:rPr>
        <w:t xml:space="preserve">В случае прекращения трудового договора на основании пункта седьмого части первой статьи </w:t>
      </w:r>
      <w:r w:rsidR="00940204">
        <w:rPr>
          <w:bCs/>
          <w:iCs/>
          <w:sz w:val="20"/>
          <w:szCs w:val="20"/>
        </w:rPr>
        <w:t xml:space="preserve">          </w:t>
      </w:r>
      <w:r w:rsidR="00FC052A" w:rsidRPr="00B25C34">
        <w:rPr>
          <w:bCs/>
          <w:iCs/>
          <w:sz w:val="20"/>
          <w:szCs w:val="20"/>
        </w:rPr>
        <w:t>77 ТК РФ (отказ от продолжения работы в связи с изменением определённых сторонами условий трудового договора) работнику выплачивается выходное пособие</w:t>
      </w:r>
      <w:r w:rsidR="00995B68">
        <w:rPr>
          <w:bCs/>
          <w:iCs/>
          <w:sz w:val="20"/>
          <w:szCs w:val="20"/>
        </w:rPr>
        <w:t xml:space="preserve"> </w:t>
      </w:r>
      <w:r w:rsidR="00FC052A" w:rsidRPr="00B25C34">
        <w:rPr>
          <w:bCs/>
          <w:iCs/>
          <w:sz w:val="20"/>
          <w:szCs w:val="20"/>
        </w:rPr>
        <w:t>в размере не менее среднего месячного заработка.</w:t>
      </w:r>
    </w:p>
    <w:p w:rsidR="00FC052A" w:rsidRPr="00B25C34" w:rsidRDefault="004A2B33" w:rsidP="00DF2F90">
      <w:pPr>
        <w:pStyle w:val="3"/>
        <w:ind w:firstLine="567"/>
        <w:contextualSpacing/>
        <w:rPr>
          <w:sz w:val="20"/>
          <w:szCs w:val="20"/>
        </w:rPr>
      </w:pPr>
      <w:r w:rsidRPr="00B25C34">
        <w:rPr>
          <w:sz w:val="20"/>
          <w:szCs w:val="20"/>
        </w:rPr>
        <w:t>3</w:t>
      </w:r>
      <w:r w:rsidR="00FC052A" w:rsidRPr="00B25C34">
        <w:rPr>
          <w:sz w:val="20"/>
          <w:szCs w:val="20"/>
        </w:rPr>
        <w:t>.2.11.</w:t>
      </w:r>
      <w:r w:rsidR="00FC052A" w:rsidRPr="00B25C34">
        <w:rPr>
          <w:rFonts w:eastAsia="Arial Unicode MS"/>
          <w:color w:val="000000"/>
          <w:kern w:val="1"/>
          <w:sz w:val="20"/>
          <w:szCs w:val="20"/>
        </w:rPr>
        <w:t> </w:t>
      </w:r>
      <w:r w:rsidR="00FC052A" w:rsidRPr="00B25C34">
        <w:rPr>
          <w:sz w:val="20"/>
          <w:szCs w:val="20"/>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w:t>
      </w:r>
      <w:r w:rsidR="00995B68">
        <w:rPr>
          <w:sz w:val="20"/>
          <w:szCs w:val="20"/>
          <w:lang w:val="ru-RU"/>
        </w:rPr>
        <w:t xml:space="preserve">, </w:t>
      </w:r>
      <w:r w:rsidR="00FC052A" w:rsidRPr="00B25C34">
        <w:rPr>
          <w:sz w:val="20"/>
          <w:szCs w:val="20"/>
        </w:rPr>
        <w:t>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w:t>
      </w:r>
      <w:r w:rsidR="00995B68">
        <w:rPr>
          <w:sz w:val="20"/>
          <w:szCs w:val="20"/>
          <w:lang w:val="ru-RU"/>
        </w:rPr>
        <w:t xml:space="preserve"> </w:t>
      </w:r>
      <w:r w:rsidR="00FC052A" w:rsidRPr="00B25C34">
        <w:rPr>
          <w:sz w:val="20"/>
          <w:szCs w:val="20"/>
        </w:rPr>
        <w:t>а при массовых увольнениях работников – не позднее, чем</w:t>
      </w:r>
      <w:r w:rsidR="00995B68">
        <w:rPr>
          <w:sz w:val="20"/>
          <w:szCs w:val="20"/>
          <w:lang w:val="ru-RU"/>
        </w:rPr>
        <w:t xml:space="preserve"> </w:t>
      </w:r>
      <w:r w:rsidR="00FC052A" w:rsidRPr="00B25C34">
        <w:rPr>
          <w:sz w:val="20"/>
          <w:szCs w:val="20"/>
        </w:rPr>
        <w:t>за три месяца.</w:t>
      </w:r>
    </w:p>
    <w:p w:rsidR="00FC052A" w:rsidRPr="00B25C34" w:rsidRDefault="00FC052A" w:rsidP="00DF2F90">
      <w:pPr>
        <w:pStyle w:val="3"/>
        <w:ind w:firstLine="567"/>
        <w:contextualSpacing/>
        <w:rPr>
          <w:sz w:val="20"/>
          <w:szCs w:val="20"/>
        </w:rPr>
      </w:pPr>
      <w:r w:rsidRPr="00B25C34">
        <w:rPr>
          <w:sz w:val="20"/>
          <w:szCs w:val="20"/>
        </w:rPr>
        <w:t>Уведомление должно содержать проект нового штатного расписания, информацию</w:t>
      </w:r>
      <w:r w:rsidR="00995B68">
        <w:rPr>
          <w:sz w:val="20"/>
          <w:szCs w:val="20"/>
          <w:lang w:val="ru-RU"/>
        </w:rPr>
        <w:t xml:space="preserve"> </w:t>
      </w:r>
      <w:r w:rsidRPr="00B25C34">
        <w:rPr>
          <w:sz w:val="20"/>
          <w:szCs w:val="20"/>
        </w:rPr>
        <w:t>об основаниях изменения штатного расписания или учебной нагрузки, проекты приказов</w:t>
      </w:r>
      <w:r w:rsidR="00995B68">
        <w:rPr>
          <w:sz w:val="20"/>
          <w:szCs w:val="20"/>
          <w:lang w:val="ru-RU"/>
        </w:rPr>
        <w:t xml:space="preserve"> </w:t>
      </w:r>
      <w:r w:rsidRPr="00B25C34">
        <w:rPr>
          <w:sz w:val="20"/>
          <w:szCs w:val="20"/>
        </w:rPr>
        <w:t>о сокращении численности или штата, список сокращаемых должностей и предложения</w:t>
      </w:r>
      <w:r w:rsidR="00995B68">
        <w:rPr>
          <w:sz w:val="20"/>
          <w:szCs w:val="20"/>
          <w:lang w:val="ru-RU"/>
        </w:rPr>
        <w:t xml:space="preserve"> </w:t>
      </w:r>
      <w:r w:rsidRPr="00B25C34">
        <w:rPr>
          <w:sz w:val="20"/>
          <w:szCs w:val="20"/>
        </w:rPr>
        <w:t>о высвобождаемых работниках, перечень вакансий, предполагаемые варианты трудоустройства.</w:t>
      </w:r>
    </w:p>
    <w:p w:rsidR="00FC052A" w:rsidRPr="00B25C34" w:rsidRDefault="00FC052A" w:rsidP="00DF2F90">
      <w:pPr>
        <w:pStyle w:val="3"/>
        <w:ind w:firstLine="567"/>
        <w:contextualSpacing/>
        <w:rPr>
          <w:sz w:val="20"/>
          <w:szCs w:val="20"/>
        </w:rPr>
      </w:pPr>
      <w:r w:rsidRPr="00B25C34">
        <w:rPr>
          <w:sz w:val="20"/>
          <w:szCs w:val="20"/>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FC052A" w:rsidRPr="00B25C34" w:rsidRDefault="00FC052A" w:rsidP="00DF2F90">
      <w:pPr>
        <w:pStyle w:val="ConsPlusNormal"/>
        <w:ind w:firstLine="567"/>
        <w:jc w:val="both"/>
        <w:rPr>
          <w:rFonts w:ascii="Times New Roman" w:hAnsi="Times New Roman" w:cs="Times New Roman"/>
        </w:rPr>
      </w:pPr>
      <w:r w:rsidRPr="00B25C34">
        <w:rPr>
          <w:rFonts w:ascii="Times New Roman" w:hAnsi="Times New Roman" w:cs="Times New Roman"/>
        </w:rPr>
        <w:t>При этом увольнение считается массовым в следующих случаях:</w:t>
      </w:r>
    </w:p>
    <w:p w:rsidR="009E5A20" w:rsidRPr="00B25C34" w:rsidRDefault="00E0129C" w:rsidP="00940204">
      <w:pPr>
        <w:pStyle w:val="ConsPlusNormal"/>
        <w:tabs>
          <w:tab w:val="left" w:pos="284"/>
        </w:tabs>
        <w:ind w:firstLine="567"/>
        <w:jc w:val="both"/>
        <w:rPr>
          <w:rFonts w:ascii="Times New Roman" w:hAnsi="Times New Roman" w:cs="Times New Roman"/>
        </w:rPr>
      </w:pPr>
      <w:r w:rsidRPr="00B25C34">
        <w:rPr>
          <w:rFonts w:ascii="Times New Roman" w:hAnsi="Times New Roman" w:cs="Times New Roman"/>
        </w:rPr>
        <w:t>- </w:t>
      </w:r>
      <w:r w:rsidR="00FC052A" w:rsidRPr="00B25C34">
        <w:rPr>
          <w:rFonts w:ascii="Times New Roman" w:hAnsi="Times New Roman" w:cs="Times New Roman"/>
        </w:rPr>
        <w:t>ликвидация организации с численностью работающих 15 и более человек;</w:t>
      </w:r>
    </w:p>
    <w:p w:rsidR="00FC052A" w:rsidRPr="00B25C34" w:rsidRDefault="00E0129C" w:rsidP="00DF2F90">
      <w:pPr>
        <w:pStyle w:val="ConsPlusNormal"/>
        <w:tabs>
          <w:tab w:val="left" w:pos="284"/>
        </w:tabs>
        <w:ind w:firstLine="567"/>
        <w:jc w:val="both"/>
        <w:rPr>
          <w:rFonts w:ascii="Times New Roman" w:hAnsi="Times New Roman" w:cs="Times New Roman"/>
        </w:rPr>
      </w:pPr>
      <w:r w:rsidRPr="00B25C34">
        <w:rPr>
          <w:rFonts w:ascii="Times New Roman" w:hAnsi="Times New Roman" w:cs="Times New Roman"/>
        </w:rPr>
        <w:t>- </w:t>
      </w:r>
      <w:r w:rsidR="00FC052A" w:rsidRPr="00B25C34">
        <w:rPr>
          <w:rFonts w:ascii="Times New Roman" w:hAnsi="Times New Roman" w:cs="Times New Roman"/>
        </w:rPr>
        <w:t>сокращение численности или штата работников в количестве:</w:t>
      </w:r>
    </w:p>
    <w:p w:rsidR="00FC052A" w:rsidRPr="00B25C34" w:rsidRDefault="00E0129C" w:rsidP="00DF2F90">
      <w:pPr>
        <w:pStyle w:val="ConsPlusNormal"/>
        <w:tabs>
          <w:tab w:val="left" w:pos="284"/>
        </w:tabs>
        <w:ind w:firstLine="567"/>
        <w:jc w:val="both"/>
        <w:rPr>
          <w:rFonts w:ascii="Times New Roman" w:hAnsi="Times New Roman" w:cs="Times New Roman"/>
        </w:rPr>
      </w:pPr>
      <w:r w:rsidRPr="00B25C34">
        <w:rPr>
          <w:rFonts w:ascii="Times New Roman" w:hAnsi="Times New Roman" w:cs="Times New Roman"/>
        </w:rPr>
        <w:t>- </w:t>
      </w:r>
      <w:r w:rsidR="00FC052A" w:rsidRPr="00B25C34">
        <w:rPr>
          <w:rFonts w:ascii="Times New Roman" w:hAnsi="Times New Roman" w:cs="Times New Roman"/>
        </w:rPr>
        <w:t>20 и более человек в течение 30 дней;</w:t>
      </w:r>
    </w:p>
    <w:p w:rsidR="00FC052A" w:rsidRPr="00B25C34" w:rsidRDefault="00E0129C" w:rsidP="00DF2F90">
      <w:pPr>
        <w:pStyle w:val="ConsPlusNormal"/>
        <w:tabs>
          <w:tab w:val="left" w:pos="284"/>
        </w:tabs>
        <w:ind w:firstLine="567"/>
        <w:jc w:val="both"/>
        <w:rPr>
          <w:rFonts w:ascii="Times New Roman" w:hAnsi="Times New Roman" w:cs="Times New Roman"/>
        </w:rPr>
      </w:pPr>
      <w:r w:rsidRPr="00B25C34">
        <w:rPr>
          <w:rFonts w:ascii="Times New Roman" w:hAnsi="Times New Roman" w:cs="Times New Roman"/>
        </w:rPr>
        <w:t>- </w:t>
      </w:r>
      <w:r w:rsidR="00FC052A" w:rsidRPr="00B25C34">
        <w:rPr>
          <w:rFonts w:ascii="Times New Roman" w:hAnsi="Times New Roman" w:cs="Times New Roman"/>
        </w:rPr>
        <w:t>60 и более человек в течение 60 дней;</w:t>
      </w:r>
    </w:p>
    <w:p w:rsidR="00FC052A" w:rsidRPr="00B25C34" w:rsidRDefault="00E0129C" w:rsidP="00DF2F90">
      <w:pPr>
        <w:pStyle w:val="ConsPlusNormal"/>
        <w:tabs>
          <w:tab w:val="left" w:pos="284"/>
        </w:tabs>
        <w:ind w:firstLine="567"/>
        <w:jc w:val="both"/>
        <w:rPr>
          <w:rFonts w:ascii="Times New Roman" w:hAnsi="Times New Roman" w:cs="Times New Roman"/>
        </w:rPr>
      </w:pPr>
      <w:r w:rsidRPr="00B25C34">
        <w:rPr>
          <w:rFonts w:ascii="Times New Roman" w:hAnsi="Times New Roman" w:cs="Times New Roman"/>
        </w:rPr>
        <w:t>- </w:t>
      </w:r>
      <w:r w:rsidR="00FC052A" w:rsidRPr="00B25C34">
        <w:rPr>
          <w:rFonts w:ascii="Times New Roman" w:hAnsi="Times New Roman" w:cs="Times New Roman"/>
        </w:rPr>
        <w:t>100 и более человек в течение 90 дней;</w:t>
      </w:r>
    </w:p>
    <w:p w:rsidR="00FC052A" w:rsidRPr="00B25C34" w:rsidRDefault="00E0129C" w:rsidP="00DF2F90">
      <w:pPr>
        <w:pStyle w:val="ConsPlusNormal"/>
        <w:tabs>
          <w:tab w:val="left" w:pos="284"/>
        </w:tabs>
        <w:ind w:firstLine="567"/>
        <w:jc w:val="both"/>
        <w:rPr>
          <w:rFonts w:ascii="Times New Roman" w:hAnsi="Times New Roman" w:cs="Times New Roman"/>
        </w:rPr>
      </w:pPr>
      <w:r w:rsidRPr="00B25C34">
        <w:rPr>
          <w:rFonts w:ascii="Times New Roman" w:hAnsi="Times New Roman" w:cs="Times New Roman"/>
        </w:rPr>
        <w:t>- </w:t>
      </w:r>
      <w:r w:rsidR="00FC052A" w:rsidRPr="00B25C34">
        <w:rPr>
          <w:rFonts w:ascii="Times New Roman" w:hAnsi="Times New Roman" w:cs="Times New Roman"/>
        </w:rPr>
        <w:t>увольнение 10 и более процентов работников в течение 90 календарных дней</w:t>
      </w:r>
      <w:r w:rsidR="00590C07">
        <w:rPr>
          <w:rFonts w:ascii="Times New Roman" w:hAnsi="Times New Roman" w:cs="Times New Roman"/>
        </w:rPr>
        <w:t xml:space="preserve"> </w:t>
      </w:r>
      <w:r w:rsidR="00FC052A" w:rsidRPr="00B25C34">
        <w:rPr>
          <w:rFonts w:ascii="Times New Roman" w:hAnsi="Times New Roman" w:cs="Times New Roman"/>
        </w:rPr>
        <w:t>в организации.</w:t>
      </w:r>
    </w:p>
    <w:p w:rsidR="00381379" w:rsidRPr="00B25C34" w:rsidRDefault="00381379" w:rsidP="00DF2F90">
      <w:pPr>
        <w:pStyle w:val="3"/>
        <w:ind w:firstLine="567"/>
        <w:contextualSpacing/>
        <w:rPr>
          <w:sz w:val="20"/>
          <w:szCs w:val="20"/>
        </w:rPr>
      </w:pPr>
      <w:r w:rsidRPr="00B25C34">
        <w:rPr>
          <w:sz w:val="20"/>
          <w:szCs w:val="20"/>
        </w:rPr>
        <w:t xml:space="preserve">Увольнение педагогических работников в связи с сокращением численности или штата работников </w:t>
      </w:r>
      <w:r w:rsidR="00590C07">
        <w:rPr>
          <w:sz w:val="20"/>
          <w:szCs w:val="20"/>
          <w:lang w:val="ru-RU"/>
        </w:rPr>
        <w:t xml:space="preserve">               </w:t>
      </w:r>
      <w:r w:rsidRPr="00B25C34">
        <w:rPr>
          <w:sz w:val="20"/>
          <w:szCs w:val="20"/>
        </w:rPr>
        <w:t xml:space="preserve">в течение учебного года допускается только при согласии выборного органа первичной профсоюзной организации, </w:t>
      </w:r>
      <w:r w:rsidRPr="00B25C34">
        <w:rPr>
          <w:sz w:val="20"/>
          <w:szCs w:val="20"/>
        </w:rPr>
        <w:lastRenderedPageBreak/>
        <w:t>за исключением случаев уменьшения количества часов</w:t>
      </w:r>
      <w:r w:rsidR="00590C07">
        <w:rPr>
          <w:sz w:val="20"/>
          <w:szCs w:val="20"/>
          <w:lang w:val="ru-RU"/>
        </w:rPr>
        <w:t xml:space="preserve"> </w:t>
      </w:r>
      <w:r w:rsidRPr="00B25C34">
        <w:rPr>
          <w:sz w:val="20"/>
          <w:szCs w:val="20"/>
        </w:rPr>
        <w:t>по учебным планам и программам, сокращения количества классов обучающихся</w:t>
      </w:r>
      <w:r w:rsidR="00D270F7" w:rsidRPr="00B25C34">
        <w:rPr>
          <w:sz w:val="20"/>
          <w:szCs w:val="20"/>
        </w:rPr>
        <w:t>.</w:t>
      </w:r>
    </w:p>
    <w:p w:rsidR="00FC052A" w:rsidRPr="00B25C34" w:rsidRDefault="004A2B33" w:rsidP="00DF2F90">
      <w:pPr>
        <w:pStyle w:val="3"/>
        <w:ind w:firstLine="567"/>
        <w:contextualSpacing/>
        <w:rPr>
          <w:sz w:val="20"/>
          <w:szCs w:val="20"/>
        </w:rPr>
      </w:pPr>
      <w:r w:rsidRPr="00B25C34">
        <w:rPr>
          <w:sz w:val="20"/>
          <w:szCs w:val="20"/>
        </w:rPr>
        <w:t>3</w:t>
      </w:r>
      <w:r w:rsidR="00FC052A" w:rsidRPr="00B25C34">
        <w:rPr>
          <w:sz w:val="20"/>
          <w:szCs w:val="20"/>
        </w:rPr>
        <w:t>.2.12.</w:t>
      </w:r>
      <w:r w:rsidR="00FC052A" w:rsidRPr="00B25C34">
        <w:rPr>
          <w:rFonts w:eastAsia="Arial Unicode MS"/>
          <w:color w:val="000000"/>
          <w:kern w:val="1"/>
          <w:sz w:val="20"/>
          <w:szCs w:val="20"/>
        </w:rPr>
        <w:t> </w:t>
      </w:r>
      <w:r w:rsidR="00FC052A" w:rsidRPr="00B25C34">
        <w:rPr>
          <w:sz w:val="20"/>
          <w:szCs w:val="20"/>
        </w:rPr>
        <w:t xml:space="preserve">Преимущественное право на оставление на работе при равной производительности труда </w:t>
      </w:r>
      <w:r w:rsidR="00590C07">
        <w:rPr>
          <w:sz w:val="20"/>
          <w:szCs w:val="20"/>
          <w:lang w:val="ru-RU"/>
        </w:rPr>
        <w:t xml:space="preserve">                     </w:t>
      </w:r>
      <w:r w:rsidR="00FC052A" w:rsidRPr="00B25C34">
        <w:rPr>
          <w:sz w:val="20"/>
          <w:szCs w:val="20"/>
        </w:rPr>
        <w:t xml:space="preserve">и квалификации </w:t>
      </w:r>
      <w:r w:rsidR="00E55B75" w:rsidRPr="00B25C34">
        <w:rPr>
          <w:sz w:val="20"/>
          <w:szCs w:val="20"/>
        </w:rPr>
        <w:t>помимо категорий,</w:t>
      </w:r>
      <w:r w:rsidR="00FC052A" w:rsidRPr="00B25C34">
        <w:rPr>
          <w:sz w:val="20"/>
          <w:szCs w:val="20"/>
        </w:rPr>
        <w:t xml:space="preserve"> установленных статьёй 179</w:t>
      </w:r>
      <w:r w:rsidR="00FC052A" w:rsidRPr="00B25C34">
        <w:rPr>
          <w:rFonts w:eastAsia="Arial Unicode MS"/>
          <w:color w:val="000000"/>
          <w:kern w:val="1"/>
          <w:sz w:val="20"/>
          <w:szCs w:val="20"/>
        </w:rPr>
        <w:t> </w:t>
      </w:r>
      <w:r w:rsidR="00FC052A" w:rsidRPr="00B25C34">
        <w:rPr>
          <w:sz w:val="20"/>
          <w:szCs w:val="20"/>
        </w:rPr>
        <w:t>ТК</w:t>
      </w:r>
      <w:r w:rsidR="00FC052A" w:rsidRPr="00B25C34">
        <w:rPr>
          <w:rFonts w:eastAsia="Arial Unicode MS"/>
          <w:color w:val="000000"/>
          <w:kern w:val="1"/>
          <w:sz w:val="20"/>
          <w:szCs w:val="20"/>
        </w:rPr>
        <w:t> </w:t>
      </w:r>
      <w:r w:rsidR="00FC052A" w:rsidRPr="00B25C34">
        <w:rPr>
          <w:sz w:val="20"/>
          <w:szCs w:val="20"/>
        </w:rPr>
        <w:t>РФ предоставляется работникам в следующей очередности:</w:t>
      </w:r>
    </w:p>
    <w:p w:rsidR="00E55B75" w:rsidRPr="00B25C34" w:rsidRDefault="00E0129C" w:rsidP="00DF2F90">
      <w:pPr>
        <w:pStyle w:val="3"/>
        <w:ind w:firstLine="567"/>
        <w:contextualSpacing/>
        <w:rPr>
          <w:sz w:val="20"/>
          <w:szCs w:val="20"/>
        </w:rPr>
      </w:pPr>
      <w:r w:rsidRPr="00B25C34">
        <w:rPr>
          <w:sz w:val="20"/>
          <w:szCs w:val="20"/>
        </w:rPr>
        <w:t>- </w:t>
      </w:r>
      <w:r w:rsidR="008934BC" w:rsidRPr="00B25C34">
        <w:rPr>
          <w:sz w:val="20"/>
          <w:szCs w:val="20"/>
        </w:rPr>
        <w:t>председателю первичной профсоюзной</w:t>
      </w:r>
      <w:r w:rsidR="00E55B75" w:rsidRPr="00B25C34">
        <w:rPr>
          <w:sz w:val="20"/>
          <w:szCs w:val="20"/>
        </w:rPr>
        <w:t xml:space="preserve"> организаци</w:t>
      </w:r>
      <w:r w:rsidR="008934BC" w:rsidRPr="00B25C34">
        <w:rPr>
          <w:sz w:val="20"/>
          <w:szCs w:val="20"/>
        </w:rPr>
        <w:t>и</w:t>
      </w:r>
      <w:r w:rsidR="00E55B75" w:rsidRPr="00B25C34">
        <w:rPr>
          <w:sz w:val="20"/>
          <w:szCs w:val="20"/>
        </w:rPr>
        <w:t>;</w:t>
      </w:r>
    </w:p>
    <w:p w:rsidR="00E55B75" w:rsidRPr="00B25C34" w:rsidRDefault="00E0129C" w:rsidP="00DF2F90">
      <w:pPr>
        <w:pStyle w:val="afa"/>
        <w:widowControl w:val="0"/>
        <w:tabs>
          <w:tab w:val="left" w:pos="279"/>
        </w:tabs>
        <w:autoSpaceDE w:val="0"/>
        <w:autoSpaceDN w:val="0"/>
        <w:ind w:left="0" w:firstLine="567"/>
        <w:jc w:val="both"/>
        <w:rPr>
          <w:sz w:val="20"/>
          <w:szCs w:val="20"/>
        </w:rPr>
      </w:pPr>
      <w:r w:rsidRPr="00B25C34">
        <w:rPr>
          <w:sz w:val="20"/>
          <w:szCs w:val="20"/>
        </w:rPr>
        <w:t>- </w:t>
      </w:r>
      <w:r w:rsidR="00E55B75" w:rsidRPr="00B25C34">
        <w:rPr>
          <w:sz w:val="20"/>
          <w:szCs w:val="20"/>
        </w:rPr>
        <w:t xml:space="preserve">совмещающим работу с получением образования в профессиональной образовательной организации </w:t>
      </w:r>
      <w:r w:rsidR="00940204">
        <w:rPr>
          <w:sz w:val="20"/>
          <w:szCs w:val="20"/>
        </w:rPr>
        <w:t xml:space="preserve">        </w:t>
      </w:r>
      <w:r w:rsidR="00E55B75" w:rsidRPr="00B25C34">
        <w:rPr>
          <w:sz w:val="20"/>
          <w:szCs w:val="20"/>
        </w:rPr>
        <w:t xml:space="preserve">по направлению деятельности в </w:t>
      </w:r>
      <w:r w:rsidR="00005105" w:rsidRPr="00B25C34">
        <w:rPr>
          <w:sz w:val="20"/>
          <w:szCs w:val="20"/>
        </w:rPr>
        <w:t xml:space="preserve">образовательной организации </w:t>
      </w:r>
      <w:r w:rsidR="00E55B75" w:rsidRPr="00B25C34">
        <w:rPr>
          <w:sz w:val="20"/>
          <w:szCs w:val="20"/>
        </w:rPr>
        <w:t>(независимо</w:t>
      </w:r>
      <w:r w:rsidR="00590C07">
        <w:rPr>
          <w:sz w:val="20"/>
          <w:szCs w:val="20"/>
        </w:rPr>
        <w:t xml:space="preserve"> </w:t>
      </w:r>
      <w:r w:rsidR="00E55B75" w:rsidRPr="00B25C34">
        <w:rPr>
          <w:sz w:val="20"/>
          <w:szCs w:val="20"/>
        </w:rPr>
        <w:t>от обучения их на платной или бесплатной основе);</w:t>
      </w:r>
    </w:p>
    <w:p w:rsidR="00E55B75" w:rsidRPr="00B25C34" w:rsidRDefault="009B4674" w:rsidP="00DF2F90">
      <w:pPr>
        <w:pStyle w:val="afa"/>
        <w:widowControl w:val="0"/>
        <w:tabs>
          <w:tab w:val="left" w:pos="279"/>
        </w:tabs>
        <w:autoSpaceDE w:val="0"/>
        <w:autoSpaceDN w:val="0"/>
        <w:ind w:left="0" w:firstLine="567"/>
        <w:jc w:val="both"/>
        <w:rPr>
          <w:sz w:val="20"/>
          <w:szCs w:val="20"/>
        </w:rPr>
      </w:pPr>
      <w:r w:rsidRPr="00B25C34">
        <w:rPr>
          <w:sz w:val="20"/>
          <w:szCs w:val="20"/>
        </w:rPr>
        <w:t>- </w:t>
      </w:r>
      <w:r w:rsidR="00E55B75" w:rsidRPr="00B25C34">
        <w:rPr>
          <w:sz w:val="20"/>
          <w:szCs w:val="20"/>
        </w:rPr>
        <w:t>впервые поступившим на работу по полученной специальности (среднего профессионального образования или высшего образования по имеющим государственную аккредитацию образовательным программам) в течение трех лет со дня получения профессионального образования соответствующего уровня;</w:t>
      </w:r>
    </w:p>
    <w:p w:rsidR="00E55B75" w:rsidRPr="00B25C34" w:rsidRDefault="009B4674" w:rsidP="00DF2F90">
      <w:pPr>
        <w:pStyle w:val="affe"/>
        <w:tabs>
          <w:tab w:val="left" w:pos="279"/>
        </w:tabs>
        <w:ind w:firstLine="567"/>
        <w:jc w:val="both"/>
      </w:pPr>
      <w:r w:rsidRPr="00B25C34">
        <w:t>- </w:t>
      </w:r>
      <w:r w:rsidR="00E55B75" w:rsidRPr="00B25C34">
        <w:t xml:space="preserve">проработавшим в </w:t>
      </w:r>
      <w:r w:rsidR="00005105" w:rsidRPr="00B25C34">
        <w:t xml:space="preserve">образовательной организации </w:t>
      </w:r>
      <w:r w:rsidR="00E55B75" w:rsidRPr="00B25C34">
        <w:t>свыше 10</w:t>
      </w:r>
      <w:r w:rsidR="00E55B75" w:rsidRPr="00B25C34">
        <w:rPr>
          <w:spacing w:val="6"/>
        </w:rPr>
        <w:t xml:space="preserve"> </w:t>
      </w:r>
      <w:r w:rsidR="00E55B75" w:rsidRPr="00B25C34">
        <w:t>лет за два года</w:t>
      </w:r>
      <w:r w:rsidR="00120BCB">
        <w:t xml:space="preserve"> </w:t>
      </w:r>
      <w:r w:rsidR="00E55B75" w:rsidRPr="00B25C34">
        <w:t xml:space="preserve">до возникновения права </w:t>
      </w:r>
      <w:r w:rsidR="00940204">
        <w:t xml:space="preserve">              </w:t>
      </w:r>
      <w:r w:rsidR="00E55B75" w:rsidRPr="00B25C34">
        <w:t>на досрочное назначение пенсии;</w:t>
      </w:r>
    </w:p>
    <w:p w:rsidR="00E55B75" w:rsidRPr="00B25C34" w:rsidRDefault="009B4674" w:rsidP="00DF2F90">
      <w:pPr>
        <w:pStyle w:val="afa"/>
        <w:widowControl w:val="0"/>
        <w:tabs>
          <w:tab w:val="left" w:pos="279"/>
        </w:tabs>
        <w:autoSpaceDE w:val="0"/>
        <w:autoSpaceDN w:val="0"/>
        <w:ind w:left="0" w:firstLine="567"/>
        <w:jc w:val="both"/>
        <w:rPr>
          <w:sz w:val="20"/>
          <w:szCs w:val="20"/>
        </w:rPr>
      </w:pPr>
      <w:r w:rsidRPr="00B25C34">
        <w:rPr>
          <w:sz w:val="20"/>
          <w:szCs w:val="20"/>
        </w:rPr>
        <w:t>- </w:t>
      </w:r>
      <w:r w:rsidR="00E55B75" w:rsidRPr="00B25C34">
        <w:rPr>
          <w:sz w:val="20"/>
          <w:szCs w:val="20"/>
        </w:rPr>
        <w:t>награжденным государственными или ведомственными наградами в связи</w:t>
      </w:r>
      <w:r w:rsidR="00120BCB">
        <w:rPr>
          <w:sz w:val="20"/>
          <w:szCs w:val="20"/>
        </w:rPr>
        <w:t xml:space="preserve"> </w:t>
      </w:r>
      <w:r w:rsidR="00E55B75" w:rsidRPr="00B25C34">
        <w:rPr>
          <w:sz w:val="20"/>
          <w:szCs w:val="20"/>
        </w:rPr>
        <w:t>с педагогической деятельностью в предшествующие пять лет;</w:t>
      </w:r>
    </w:p>
    <w:p w:rsidR="00E55B75" w:rsidRPr="00B25C34" w:rsidRDefault="009B4674" w:rsidP="00DF2F90">
      <w:pPr>
        <w:pStyle w:val="afa"/>
        <w:widowControl w:val="0"/>
        <w:tabs>
          <w:tab w:val="left" w:pos="279"/>
        </w:tabs>
        <w:autoSpaceDE w:val="0"/>
        <w:autoSpaceDN w:val="0"/>
        <w:ind w:left="0" w:firstLine="567"/>
        <w:jc w:val="both"/>
        <w:rPr>
          <w:sz w:val="20"/>
          <w:szCs w:val="20"/>
        </w:rPr>
      </w:pPr>
      <w:r w:rsidRPr="00B25C34">
        <w:rPr>
          <w:sz w:val="20"/>
          <w:szCs w:val="20"/>
        </w:rPr>
        <w:t>- </w:t>
      </w:r>
      <w:r w:rsidR="00E55B75" w:rsidRPr="00B25C34">
        <w:rPr>
          <w:sz w:val="20"/>
          <w:szCs w:val="20"/>
        </w:rPr>
        <w:t>отнесенным в установленном порядке к категории граждан предпенсионного возраста;</w:t>
      </w:r>
    </w:p>
    <w:p w:rsidR="00E55B75" w:rsidRPr="00B25C34" w:rsidRDefault="009B4674" w:rsidP="00DF2F90">
      <w:pPr>
        <w:pStyle w:val="afa"/>
        <w:widowControl w:val="0"/>
        <w:tabs>
          <w:tab w:val="left" w:pos="279"/>
        </w:tabs>
        <w:autoSpaceDE w:val="0"/>
        <w:autoSpaceDN w:val="0"/>
        <w:ind w:left="0" w:firstLine="567"/>
        <w:jc w:val="both"/>
        <w:rPr>
          <w:sz w:val="20"/>
          <w:szCs w:val="20"/>
        </w:rPr>
      </w:pPr>
      <w:r w:rsidRPr="00B25C34">
        <w:rPr>
          <w:sz w:val="20"/>
          <w:szCs w:val="20"/>
        </w:rPr>
        <w:t>- </w:t>
      </w:r>
      <w:r w:rsidR="00E55B75" w:rsidRPr="00B25C34">
        <w:rPr>
          <w:sz w:val="20"/>
          <w:szCs w:val="20"/>
        </w:rPr>
        <w:t>родителям, воспитывающим детей-инвалидов до 18</w:t>
      </w:r>
      <w:r w:rsidR="00E55B75" w:rsidRPr="00B25C34">
        <w:rPr>
          <w:spacing w:val="4"/>
          <w:sz w:val="20"/>
          <w:szCs w:val="20"/>
        </w:rPr>
        <w:t xml:space="preserve"> </w:t>
      </w:r>
      <w:r w:rsidR="00E55B75" w:rsidRPr="00B25C34">
        <w:rPr>
          <w:sz w:val="20"/>
          <w:szCs w:val="20"/>
        </w:rPr>
        <w:t>лет.</w:t>
      </w:r>
    </w:p>
    <w:p w:rsidR="004D04F4" w:rsidRPr="00B25C34" w:rsidRDefault="004D04F4" w:rsidP="00DF2F90">
      <w:pPr>
        <w:pStyle w:val="afa"/>
        <w:widowControl w:val="0"/>
        <w:tabs>
          <w:tab w:val="left" w:pos="279"/>
        </w:tabs>
        <w:autoSpaceDE w:val="0"/>
        <w:autoSpaceDN w:val="0"/>
        <w:ind w:left="0" w:firstLine="567"/>
        <w:jc w:val="both"/>
        <w:rPr>
          <w:sz w:val="20"/>
          <w:szCs w:val="20"/>
        </w:rPr>
      </w:pPr>
      <w:r w:rsidRPr="00B25C34">
        <w:rPr>
          <w:sz w:val="20"/>
          <w:szCs w:val="20"/>
        </w:rPr>
        <w:t>В случае увольнения работников за два года до наступления общеустановленного пенсионного возраста уведомить об этом территориальные органы занятости</w:t>
      </w:r>
      <w:r w:rsidR="00120BCB">
        <w:rPr>
          <w:sz w:val="20"/>
          <w:szCs w:val="20"/>
        </w:rPr>
        <w:t xml:space="preserve"> </w:t>
      </w:r>
      <w:r w:rsidRPr="00B25C34">
        <w:rPr>
          <w:sz w:val="20"/>
          <w:szCs w:val="20"/>
        </w:rPr>
        <w:t>и территориальную организацию Профсоюза не менее чем за два месяца.</w:t>
      </w:r>
    </w:p>
    <w:p w:rsidR="00FC052A" w:rsidRPr="00B25C34" w:rsidRDefault="004A2B33" w:rsidP="00DF2F90">
      <w:pPr>
        <w:pStyle w:val="3"/>
        <w:ind w:firstLine="567"/>
        <w:contextualSpacing/>
        <w:rPr>
          <w:rFonts w:eastAsia="Arial Unicode MS"/>
          <w:color w:val="000000"/>
          <w:kern w:val="1"/>
          <w:sz w:val="20"/>
          <w:szCs w:val="20"/>
        </w:rPr>
      </w:pPr>
      <w:r w:rsidRPr="00B25C34">
        <w:rPr>
          <w:sz w:val="20"/>
          <w:szCs w:val="20"/>
        </w:rPr>
        <w:t>3</w:t>
      </w:r>
      <w:r w:rsidR="00FC052A" w:rsidRPr="00B25C34">
        <w:rPr>
          <w:sz w:val="20"/>
          <w:szCs w:val="20"/>
        </w:rPr>
        <w:t>.2.13.</w:t>
      </w:r>
      <w:r w:rsidR="00FC052A" w:rsidRPr="00B25C34">
        <w:rPr>
          <w:rFonts w:eastAsia="Arial Unicode MS"/>
          <w:color w:val="000000"/>
          <w:kern w:val="1"/>
          <w:sz w:val="20"/>
          <w:szCs w:val="20"/>
        </w:rPr>
        <w:t xml:space="preserve"> Предлагать </w:t>
      </w:r>
      <w:r w:rsidR="00FC052A" w:rsidRPr="00B25C34">
        <w:rPr>
          <w:sz w:val="20"/>
          <w:szCs w:val="20"/>
        </w:rPr>
        <w:t>увольняемым работникам</w:t>
      </w:r>
      <w:r w:rsidR="00FC052A" w:rsidRPr="00B25C34">
        <w:rPr>
          <w:rFonts w:eastAsia="Arial Unicode MS"/>
          <w:color w:val="000000"/>
          <w:kern w:val="1"/>
          <w:sz w:val="20"/>
          <w:szCs w:val="20"/>
        </w:rPr>
        <w:t xml:space="preserve"> имеющиеся у работодателя вакансии, в том числе в другой ме</w:t>
      </w:r>
      <w:r w:rsidR="00D270F7" w:rsidRPr="00B25C34">
        <w:rPr>
          <w:rFonts w:eastAsia="Arial Unicode MS"/>
          <w:color w:val="000000"/>
          <w:kern w:val="1"/>
          <w:sz w:val="20"/>
          <w:szCs w:val="20"/>
        </w:rPr>
        <w:t>стности.</w:t>
      </w:r>
    </w:p>
    <w:p w:rsidR="00FC052A" w:rsidRPr="00B25C34" w:rsidRDefault="00FC052A" w:rsidP="00DF2F90">
      <w:pPr>
        <w:pStyle w:val="3"/>
        <w:ind w:firstLine="567"/>
        <w:contextualSpacing/>
        <w:rPr>
          <w:sz w:val="20"/>
          <w:szCs w:val="20"/>
        </w:rPr>
      </w:pPr>
      <w:r w:rsidRPr="00B25C34">
        <w:rPr>
          <w:sz w:val="20"/>
          <w:szCs w:val="20"/>
        </w:rPr>
        <w:t xml:space="preserve">Обеспечивать работнику с даты уведомления о предстоящем сокращении численности или штата работников, ликвидации </w:t>
      </w:r>
      <w:r w:rsidR="00005105" w:rsidRPr="00B25C34">
        <w:rPr>
          <w:sz w:val="20"/>
          <w:szCs w:val="20"/>
        </w:rPr>
        <w:t xml:space="preserve">образовательной организации </w:t>
      </w:r>
      <w:r w:rsidRPr="00B25C34">
        <w:rPr>
          <w:sz w:val="20"/>
          <w:szCs w:val="20"/>
        </w:rPr>
        <w:t>время для поиска работы</w:t>
      </w:r>
      <w:r w:rsidR="00120BCB">
        <w:rPr>
          <w:sz w:val="20"/>
          <w:szCs w:val="20"/>
          <w:lang w:val="ru-RU"/>
        </w:rPr>
        <w:t xml:space="preserve"> </w:t>
      </w:r>
      <w:r w:rsidR="004E7EC1" w:rsidRPr="00B25C34">
        <w:rPr>
          <w:sz w:val="20"/>
          <w:szCs w:val="20"/>
        </w:rPr>
        <w:t xml:space="preserve">2 раза в неделю по три часа </w:t>
      </w:r>
      <w:r w:rsidR="00120BCB">
        <w:rPr>
          <w:sz w:val="20"/>
          <w:szCs w:val="20"/>
          <w:lang w:val="ru-RU"/>
        </w:rPr>
        <w:t xml:space="preserve">           </w:t>
      </w:r>
      <w:r w:rsidRPr="00B25C34">
        <w:rPr>
          <w:sz w:val="20"/>
          <w:szCs w:val="20"/>
        </w:rPr>
        <w:t>с указанием конкретного периода рабочего дня с сохранением среднего заработка.</w:t>
      </w:r>
    </w:p>
    <w:p w:rsidR="00FC052A" w:rsidRPr="00B25C34" w:rsidRDefault="004A2B33" w:rsidP="00DF2F90">
      <w:pPr>
        <w:pStyle w:val="3"/>
        <w:ind w:firstLine="567"/>
        <w:contextualSpacing/>
        <w:rPr>
          <w:sz w:val="20"/>
          <w:szCs w:val="20"/>
        </w:rPr>
      </w:pPr>
      <w:r w:rsidRPr="00B25C34">
        <w:rPr>
          <w:sz w:val="20"/>
          <w:szCs w:val="20"/>
        </w:rPr>
        <w:t>3</w:t>
      </w:r>
      <w:r w:rsidR="00FC052A" w:rsidRPr="00B25C34">
        <w:rPr>
          <w:sz w:val="20"/>
          <w:szCs w:val="20"/>
        </w:rPr>
        <w:t>.2.14.</w:t>
      </w:r>
      <w:r w:rsidR="00FC052A" w:rsidRPr="00B25C34">
        <w:rPr>
          <w:rFonts w:eastAsia="Arial Unicode MS"/>
          <w:color w:val="000000"/>
          <w:kern w:val="1"/>
          <w:sz w:val="20"/>
          <w:szCs w:val="20"/>
        </w:rPr>
        <w:t> </w:t>
      </w:r>
      <w:r w:rsidR="00FC052A" w:rsidRPr="00B25C34">
        <w:rPr>
          <w:sz w:val="20"/>
          <w:szCs w:val="20"/>
        </w:rPr>
        <w:t>Осуществлять учёт мнения выборного органа первичной профсоюзной организации при расторжении трудового договора по инициативе работодателя</w:t>
      </w:r>
      <w:r w:rsidR="00120BCB">
        <w:rPr>
          <w:sz w:val="20"/>
          <w:szCs w:val="20"/>
          <w:lang w:val="ru-RU"/>
        </w:rPr>
        <w:t xml:space="preserve"> </w:t>
      </w:r>
      <w:r w:rsidR="00FC052A" w:rsidRPr="00B25C34">
        <w:rPr>
          <w:sz w:val="20"/>
          <w:szCs w:val="20"/>
        </w:rPr>
        <w:t>в соответствии с пунктами вторым, третьим</w:t>
      </w:r>
      <w:r w:rsidR="00940204">
        <w:rPr>
          <w:sz w:val="20"/>
          <w:szCs w:val="20"/>
          <w:lang w:val="ru-RU"/>
        </w:rPr>
        <w:t xml:space="preserve"> </w:t>
      </w:r>
      <w:r w:rsidR="00FC052A" w:rsidRPr="00B25C34">
        <w:rPr>
          <w:sz w:val="20"/>
          <w:szCs w:val="20"/>
        </w:rPr>
        <w:t>и</w:t>
      </w:r>
      <w:r w:rsidR="00120BCB">
        <w:rPr>
          <w:sz w:val="20"/>
          <w:szCs w:val="20"/>
          <w:lang w:val="ru-RU"/>
        </w:rPr>
        <w:t xml:space="preserve"> </w:t>
      </w:r>
      <w:r w:rsidR="00FC052A" w:rsidRPr="00B25C34">
        <w:rPr>
          <w:sz w:val="20"/>
          <w:szCs w:val="20"/>
        </w:rPr>
        <w:t xml:space="preserve"> пятым части первой статьи 81</w:t>
      </w:r>
      <w:r w:rsidR="00FC052A" w:rsidRPr="00B25C34">
        <w:rPr>
          <w:rFonts w:eastAsia="Arial Unicode MS"/>
          <w:color w:val="000000"/>
          <w:kern w:val="1"/>
          <w:sz w:val="20"/>
          <w:szCs w:val="20"/>
        </w:rPr>
        <w:t> </w:t>
      </w:r>
      <w:r w:rsidR="00FC052A" w:rsidRPr="00B25C34">
        <w:rPr>
          <w:sz w:val="20"/>
          <w:szCs w:val="20"/>
        </w:rPr>
        <w:t>ТК РФ</w:t>
      </w:r>
      <w:r w:rsidR="00120BCB">
        <w:rPr>
          <w:sz w:val="20"/>
          <w:szCs w:val="20"/>
          <w:lang w:val="ru-RU"/>
        </w:rPr>
        <w:t xml:space="preserve"> </w:t>
      </w:r>
      <w:r w:rsidR="00FC052A" w:rsidRPr="00B25C34">
        <w:rPr>
          <w:sz w:val="20"/>
          <w:szCs w:val="20"/>
        </w:rPr>
        <w:t>с работником – членом Профсоюза.</w:t>
      </w:r>
    </w:p>
    <w:p w:rsidR="00FC052A" w:rsidRPr="00B25C34" w:rsidRDefault="004A2B33" w:rsidP="00DF2F90">
      <w:pPr>
        <w:pStyle w:val="3"/>
        <w:ind w:firstLine="567"/>
        <w:contextualSpacing/>
        <w:rPr>
          <w:sz w:val="20"/>
          <w:szCs w:val="20"/>
        </w:rPr>
      </w:pPr>
      <w:r w:rsidRPr="00B25C34">
        <w:rPr>
          <w:sz w:val="20"/>
          <w:szCs w:val="20"/>
        </w:rPr>
        <w:t>3</w:t>
      </w:r>
      <w:r w:rsidR="00FC052A" w:rsidRPr="00B25C34">
        <w:rPr>
          <w:sz w:val="20"/>
          <w:szCs w:val="20"/>
        </w:rPr>
        <w:t>.2.15.</w:t>
      </w:r>
      <w:r w:rsidR="00FC052A" w:rsidRPr="00B25C34">
        <w:rPr>
          <w:rFonts w:eastAsia="Arial Unicode MS"/>
          <w:color w:val="000000"/>
          <w:kern w:val="1"/>
          <w:sz w:val="20"/>
          <w:szCs w:val="20"/>
        </w:rPr>
        <w:t> </w:t>
      </w:r>
      <w:r w:rsidR="00FC052A" w:rsidRPr="00B25C34">
        <w:rPr>
          <w:sz w:val="20"/>
          <w:szCs w:val="20"/>
        </w:rPr>
        <w:t>Осуществлять выплаты, предусмотренные статьёй 178</w:t>
      </w:r>
      <w:r w:rsidR="00FC052A" w:rsidRPr="00B25C34">
        <w:rPr>
          <w:rFonts w:eastAsia="Arial Unicode MS"/>
          <w:color w:val="000000"/>
          <w:kern w:val="1"/>
          <w:sz w:val="20"/>
          <w:szCs w:val="20"/>
        </w:rPr>
        <w:t> </w:t>
      </w:r>
      <w:r w:rsidR="00FC052A" w:rsidRPr="00B25C34">
        <w:rPr>
          <w:sz w:val="20"/>
          <w:szCs w:val="20"/>
        </w:rPr>
        <w:t xml:space="preserve">ТК РФ, работникам, увольняемым в связи </w:t>
      </w:r>
      <w:r w:rsidR="00120BCB">
        <w:rPr>
          <w:sz w:val="20"/>
          <w:szCs w:val="20"/>
          <w:lang w:val="ru-RU"/>
        </w:rPr>
        <w:t xml:space="preserve">       </w:t>
      </w:r>
      <w:r w:rsidR="00FC052A" w:rsidRPr="00B25C34">
        <w:rPr>
          <w:sz w:val="20"/>
          <w:szCs w:val="20"/>
        </w:rPr>
        <w:t>с ликвидацией организации,</w:t>
      </w:r>
      <w:r w:rsidR="00FC052A" w:rsidRPr="00B25C34" w:rsidDel="00F6306E">
        <w:rPr>
          <w:sz w:val="20"/>
          <w:szCs w:val="20"/>
        </w:rPr>
        <w:t xml:space="preserve"> </w:t>
      </w:r>
      <w:r w:rsidR="00FC052A" w:rsidRPr="00B25C34">
        <w:rPr>
          <w:sz w:val="20"/>
          <w:szCs w:val="20"/>
        </w:rPr>
        <w:t>при расторжении трудового договора.</w:t>
      </w:r>
    </w:p>
    <w:p w:rsidR="00FC052A" w:rsidRPr="00B25C34" w:rsidRDefault="004A2B33" w:rsidP="00DF2F90">
      <w:pPr>
        <w:pStyle w:val="3"/>
        <w:tabs>
          <w:tab w:val="left" w:pos="709"/>
          <w:tab w:val="left" w:pos="1620"/>
        </w:tabs>
        <w:ind w:firstLine="567"/>
        <w:contextualSpacing/>
        <w:rPr>
          <w:sz w:val="20"/>
          <w:szCs w:val="20"/>
        </w:rPr>
      </w:pPr>
      <w:r w:rsidRPr="00B25C34">
        <w:rPr>
          <w:sz w:val="20"/>
          <w:szCs w:val="20"/>
        </w:rPr>
        <w:t>3</w:t>
      </w:r>
      <w:r w:rsidR="00FC052A" w:rsidRPr="00B25C34">
        <w:rPr>
          <w:sz w:val="20"/>
          <w:szCs w:val="20"/>
        </w:rPr>
        <w:t>.2.1</w:t>
      </w:r>
      <w:r w:rsidR="00DC4784" w:rsidRPr="00B25C34">
        <w:rPr>
          <w:sz w:val="20"/>
          <w:szCs w:val="20"/>
          <w:lang w:val="ru-RU"/>
        </w:rPr>
        <w:t>6</w:t>
      </w:r>
      <w:r w:rsidR="00FC052A" w:rsidRPr="00B25C34">
        <w:rPr>
          <w:sz w:val="20"/>
          <w:szCs w:val="20"/>
        </w:rPr>
        <w:t>.</w:t>
      </w:r>
      <w:r w:rsidR="00FC052A" w:rsidRPr="00B25C34">
        <w:rPr>
          <w:rFonts w:eastAsia="Arial Unicode MS"/>
          <w:color w:val="000000"/>
          <w:kern w:val="1"/>
          <w:sz w:val="20"/>
          <w:szCs w:val="20"/>
        </w:rPr>
        <w:t> </w:t>
      </w:r>
      <w:r w:rsidR="00FC052A" w:rsidRPr="00B25C34">
        <w:rPr>
          <w:sz w:val="20"/>
          <w:szCs w:val="20"/>
        </w:rPr>
        <w:t>Рассматривать все вопросы, связанные с изменением структуры</w:t>
      </w:r>
      <w:r w:rsidR="00005105" w:rsidRPr="00B25C34">
        <w:rPr>
          <w:sz w:val="20"/>
          <w:szCs w:val="20"/>
        </w:rPr>
        <w:t xml:space="preserve"> образовательной организации</w:t>
      </w:r>
      <w:r w:rsidR="00FC052A" w:rsidRPr="00B25C34">
        <w:rPr>
          <w:sz w:val="20"/>
          <w:szCs w:val="20"/>
        </w:rPr>
        <w:t xml:space="preserve">, </w:t>
      </w:r>
      <w:r w:rsidR="00120BCB">
        <w:rPr>
          <w:sz w:val="20"/>
          <w:szCs w:val="20"/>
          <w:lang w:val="ru-RU"/>
        </w:rPr>
        <w:t xml:space="preserve">         </w:t>
      </w:r>
      <w:r w:rsidR="00FC052A" w:rsidRPr="00B25C34">
        <w:rPr>
          <w:sz w:val="20"/>
          <w:szCs w:val="20"/>
        </w:rPr>
        <w:t>её реорганизацией и (или) ликвидацией с участием выборного органа первичной профсоюзной организации.</w:t>
      </w:r>
    </w:p>
    <w:p w:rsidR="00FC052A" w:rsidRPr="00B25C34" w:rsidRDefault="00FC052A" w:rsidP="00DF2F90">
      <w:pPr>
        <w:pStyle w:val="3"/>
        <w:tabs>
          <w:tab w:val="left" w:pos="709"/>
          <w:tab w:val="left" w:pos="1620"/>
        </w:tabs>
        <w:ind w:firstLine="567"/>
        <w:contextualSpacing/>
        <w:rPr>
          <w:sz w:val="20"/>
          <w:szCs w:val="20"/>
        </w:rPr>
      </w:pPr>
      <w:r w:rsidRPr="00B25C34">
        <w:rPr>
          <w:sz w:val="20"/>
          <w:szCs w:val="20"/>
        </w:rPr>
        <w:t xml:space="preserve">Обеспечивать проведение консультаций с выборным органом первичной профсоюзной организации </w:t>
      </w:r>
      <w:r w:rsidR="00D017BB">
        <w:rPr>
          <w:sz w:val="20"/>
          <w:szCs w:val="20"/>
          <w:lang w:val="ru-RU"/>
        </w:rPr>
        <w:t xml:space="preserve">            </w:t>
      </w:r>
      <w:r w:rsidRPr="00B25C34">
        <w:rPr>
          <w:sz w:val="20"/>
          <w:szCs w:val="20"/>
        </w:rPr>
        <w:t xml:space="preserve">по проблемам занятости высвобождаемых работников, возможности предоставления им социальных гарантий </w:t>
      </w:r>
      <w:r w:rsidR="00D017BB">
        <w:rPr>
          <w:sz w:val="20"/>
          <w:szCs w:val="20"/>
          <w:lang w:val="ru-RU"/>
        </w:rPr>
        <w:t xml:space="preserve">         </w:t>
      </w:r>
      <w:r w:rsidRPr="00B25C34">
        <w:rPr>
          <w:sz w:val="20"/>
          <w:szCs w:val="20"/>
        </w:rPr>
        <w:t>в зави</w:t>
      </w:r>
      <w:r w:rsidR="002B03FC" w:rsidRPr="00B25C34">
        <w:rPr>
          <w:sz w:val="20"/>
          <w:szCs w:val="20"/>
        </w:rPr>
        <w:t>симости от стажа работы в данн</w:t>
      </w:r>
      <w:r w:rsidR="00005105" w:rsidRPr="00B25C34">
        <w:rPr>
          <w:sz w:val="20"/>
          <w:szCs w:val="20"/>
        </w:rPr>
        <w:t>ой</w:t>
      </w:r>
      <w:r w:rsidRPr="00B25C34">
        <w:rPr>
          <w:sz w:val="20"/>
          <w:szCs w:val="20"/>
        </w:rPr>
        <w:t xml:space="preserve"> </w:t>
      </w:r>
      <w:r w:rsidR="00005105" w:rsidRPr="00B25C34">
        <w:rPr>
          <w:sz w:val="20"/>
          <w:szCs w:val="20"/>
        </w:rPr>
        <w:t xml:space="preserve">образовательной организации </w:t>
      </w:r>
      <w:r w:rsidRPr="00B25C34">
        <w:rPr>
          <w:sz w:val="20"/>
          <w:szCs w:val="20"/>
        </w:rPr>
        <w:t>и источников финансирования.</w:t>
      </w:r>
    </w:p>
    <w:p w:rsidR="00FC052A" w:rsidRPr="00B25C34" w:rsidRDefault="00FC052A" w:rsidP="00DF2F90">
      <w:pPr>
        <w:pStyle w:val="3"/>
        <w:tabs>
          <w:tab w:val="left" w:pos="709"/>
          <w:tab w:val="left" w:pos="1620"/>
        </w:tabs>
        <w:ind w:firstLine="567"/>
        <w:contextualSpacing/>
        <w:rPr>
          <w:sz w:val="20"/>
          <w:szCs w:val="20"/>
        </w:rPr>
      </w:pPr>
      <w:r w:rsidRPr="00B25C34">
        <w:rPr>
          <w:sz w:val="20"/>
          <w:szCs w:val="20"/>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w:t>
      </w:r>
      <w:r w:rsidR="00005105" w:rsidRPr="00B25C34">
        <w:rPr>
          <w:sz w:val="20"/>
          <w:szCs w:val="20"/>
        </w:rPr>
        <w:t xml:space="preserve"> образовательной организации</w:t>
      </w:r>
      <w:r w:rsidRPr="00B25C34">
        <w:rPr>
          <w:sz w:val="20"/>
          <w:szCs w:val="20"/>
        </w:rPr>
        <w:t>.</w:t>
      </w:r>
    </w:p>
    <w:p w:rsidR="00FC052A" w:rsidRPr="00B25C34" w:rsidRDefault="004A2B33" w:rsidP="00DF2F90">
      <w:pPr>
        <w:pStyle w:val="3"/>
        <w:tabs>
          <w:tab w:val="left" w:pos="709"/>
          <w:tab w:val="left" w:pos="1620"/>
        </w:tabs>
        <w:ind w:firstLine="567"/>
        <w:contextualSpacing/>
        <w:rPr>
          <w:sz w:val="20"/>
          <w:szCs w:val="20"/>
        </w:rPr>
      </w:pPr>
      <w:r w:rsidRPr="00B25C34">
        <w:rPr>
          <w:sz w:val="20"/>
          <w:szCs w:val="20"/>
        </w:rPr>
        <w:t>3</w:t>
      </w:r>
      <w:r w:rsidR="00DC4784" w:rsidRPr="00B25C34">
        <w:rPr>
          <w:sz w:val="20"/>
          <w:szCs w:val="20"/>
        </w:rPr>
        <w:t>.2.1</w:t>
      </w:r>
      <w:r w:rsidR="00DC4784" w:rsidRPr="00B25C34">
        <w:rPr>
          <w:sz w:val="20"/>
          <w:szCs w:val="20"/>
          <w:lang w:val="ru-RU"/>
        </w:rPr>
        <w:t>7</w:t>
      </w:r>
      <w:r w:rsidR="00FC052A" w:rsidRPr="00B25C34">
        <w:rPr>
          <w:sz w:val="20"/>
          <w:szCs w:val="20"/>
        </w:rPr>
        <w:t>.</w:t>
      </w:r>
      <w:r w:rsidR="00FC052A" w:rsidRPr="00B25C34">
        <w:rPr>
          <w:rFonts w:eastAsia="Arial Unicode MS"/>
          <w:color w:val="000000"/>
          <w:kern w:val="1"/>
          <w:sz w:val="20"/>
          <w:szCs w:val="20"/>
        </w:rPr>
        <w:t> </w:t>
      </w:r>
      <w:r w:rsidR="00FC052A" w:rsidRPr="00B25C34">
        <w:rPr>
          <w:sz w:val="20"/>
          <w:szCs w:val="20"/>
        </w:rPr>
        <w:t xml:space="preserve">Принимать меры по переводу работника с его письменного согласия на другую имеющуюся </w:t>
      </w:r>
      <w:r w:rsidR="00D017BB">
        <w:rPr>
          <w:sz w:val="20"/>
          <w:szCs w:val="20"/>
          <w:lang w:val="ru-RU"/>
        </w:rPr>
        <w:t xml:space="preserve">              </w:t>
      </w:r>
      <w:r w:rsidR="00FC052A" w:rsidRPr="00B25C34">
        <w:rPr>
          <w:sz w:val="20"/>
          <w:szCs w:val="20"/>
        </w:rPr>
        <w:t xml:space="preserve">у работодателя работу (как вакантную должность или работу, соответствующую квалификации работника, так </w:t>
      </w:r>
      <w:r w:rsidR="00D017BB">
        <w:rPr>
          <w:sz w:val="20"/>
          <w:szCs w:val="20"/>
          <w:lang w:val="ru-RU"/>
        </w:rPr>
        <w:t xml:space="preserve">       </w:t>
      </w:r>
      <w:r w:rsidR="00FC052A" w:rsidRPr="00B25C34">
        <w:rPr>
          <w:sz w:val="20"/>
          <w:szCs w:val="20"/>
        </w:rPr>
        <w:t xml:space="preserve">и вакантную нижестоящую должность или нижеоплачиваемую работу), которую работник может выполнять </w:t>
      </w:r>
      <w:r w:rsidR="00D017BB">
        <w:rPr>
          <w:sz w:val="20"/>
          <w:szCs w:val="20"/>
          <w:lang w:val="ru-RU"/>
        </w:rPr>
        <w:t xml:space="preserve">          </w:t>
      </w:r>
      <w:r w:rsidR="00FC052A" w:rsidRPr="00B25C34">
        <w:rPr>
          <w:sz w:val="20"/>
          <w:szCs w:val="20"/>
        </w:rPr>
        <w:t xml:space="preserve">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w:t>
      </w:r>
      <w:r w:rsidR="00D270F7" w:rsidRPr="00B25C34">
        <w:rPr>
          <w:sz w:val="20"/>
          <w:szCs w:val="20"/>
        </w:rPr>
        <w:t>а не обязанностью работодателя.</w:t>
      </w:r>
    </w:p>
    <w:p w:rsidR="00FC052A" w:rsidRPr="00B25C34" w:rsidRDefault="00FC052A" w:rsidP="00DF2F90">
      <w:pPr>
        <w:pStyle w:val="3"/>
        <w:tabs>
          <w:tab w:val="left" w:pos="709"/>
          <w:tab w:val="left" w:pos="1620"/>
        </w:tabs>
        <w:ind w:firstLine="567"/>
        <w:contextualSpacing/>
        <w:rPr>
          <w:sz w:val="20"/>
          <w:szCs w:val="20"/>
        </w:rPr>
      </w:pPr>
      <w:r w:rsidRPr="00B25C34">
        <w:rPr>
          <w:sz w:val="20"/>
          <w:szCs w:val="20"/>
        </w:rPr>
        <w:t>Не допускать расторжения трудового договора с работником в случае признания</w:t>
      </w:r>
      <w:r w:rsidR="00D017BB">
        <w:rPr>
          <w:sz w:val="20"/>
          <w:szCs w:val="20"/>
          <w:lang w:val="ru-RU"/>
        </w:rPr>
        <w:t xml:space="preserve"> </w:t>
      </w:r>
      <w:r w:rsidRPr="00B25C34">
        <w:rPr>
          <w:sz w:val="20"/>
          <w:szCs w:val="20"/>
        </w:rPr>
        <w:t>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w:t>
      </w:r>
      <w:r w:rsidR="00564CB0" w:rsidRPr="00B25C34">
        <w:rPr>
          <w:sz w:val="20"/>
          <w:szCs w:val="20"/>
          <w:lang w:val="ru-RU"/>
        </w:rPr>
        <w:t xml:space="preserve"> </w:t>
      </w:r>
      <w:r w:rsidRPr="00B25C34">
        <w:rPr>
          <w:sz w:val="20"/>
          <w:szCs w:val="20"/>
        </w:rPr>
        <w:t>на подготовку и дополнительное профессиональное образование, а также</w:t>
      </w:r>
      <w:r w:rsidR="00564CB0" w:rsidRPr="00B25C34">
        <w:rPr>
          <w:sz w:val="20"/>
          <w:szCs w:val="20"/>
          <w:lang w:val="ru-RU"/>
        </w:rPr>
        <w:t xml:space="preserve"> </w:t>
      </w:r>
      <w:r w:rsidRPr="00B25C34">
        <w:rPr>
          <w:sz w:val="20"/>
          <w:szCs w:val="20"/>
        </w:rPr>
        <w:t>на прохождение независимой оценки в течении трех лет подряд (статья 197 ТК РФ).</w:t>
      </w:r>
    </w:p>
    <w:p w:rsidR="00FC052A" w:rsidRPr="00B25C34" w:rsidRDefault="00FC052A" w:rsidP="00DF2F90">
      <w:pPr>
        <w:ind w:firstLine="567"/>
        <w:contextualSpacing/>
        <w:jc w:val="both"/>
        <w:rPr>
          <w:color w:val="000000"/>
          <w:sz w:val="20"/>
          <w:szCs w:val="20"/>
        </w:rPr>
      </w:pPr>
      <w:r w:rsidRPr="00B25C34">
        <w:rPr>
          <w:color w:val="000000"/>
          <w:sz w:val="20"/>
          <w:szCs w:val="20"/>
        </w:rPr>
        <w:t xml:space="preserve">Не допускать увольнения работника в период его временной нетрудоспособности или пребывания </w:t>
      </w:r>
      <w:r w:rsidR="00D017BB">
        <w:rPr>
          <w:color w:val="000000"/>
          <w:sz w:val="20"/>
          <w:szCs w:val="20"/>
        </w:rPr>
        <w:t xml:space="preserve">                 </w:t>
      </w:r>
      <w:r w:rsidRPr="00B25C34">
        <w:rPr>
          <w:color w:val="000000"/>
          <w:sz w:val="20"/>
          <w:szCs w:val="20"/>
        </w:rPr>
        <w:t>в отпуске, а также лиц, указанных в части четвёртой статьи 261 ТК РФ.</w:t>
      </w:r>
    </w:p>
    <w:p w:rsidR="00FC052A" w:rsidRPr="00B25C34" w:rsidRDefault="004A2B33" w:rsidP="00DF2F90">
      <w:pPr>
        <w:ind w:firstLine="567"/>
        <w:contextualSpacing/>
        <w:jc w:val="both"/>
        <w:rPr>
          <w:sz w:val="20"/>
          <w:szCs w:val="20"/>
        </w:rPr>
      </w:pPr>
      <w:r w:rsidRPr="00B25C34">
        <w:rPr>
          <w:sz w:val="20"/>
          <w:szCs w:val="20"/>
        </w:rPr>
        <w:t>3</w:t>
      </w:r>
      <w:r w:rsidR="00FC052A" w:rsidRPr="00B25C34">
        <w:rPr>
          <w:sz w:val="20"/>
          <w:szCs w:val="20"/>
        </w:rPr>
        <w:t>.2.1</w:t>
      </w:r>
      <w:r w:rsidR="00DC4784" w:rsidRPr="00B25C34">
        <w:rPr>
          <w:sz w:val="20"/>
          <w:szCs w:val="20"/>
        </w:rPr>
        <w:t>8</w:t>
      </w:r>
      <w:r w:rsidR="00FC052A" w:rsidRPr="00B25C34">
        <w:rPr>
          <w:sz w:val="20"/>
          <w:szCs w:val="20"/>
        </w:rPr>
        <w:t>.</w:t>
      </w:r>
      <w:r w:rsidR="00FC052A" w:rsidRPr="00B25C34">
        <w:rPr>
          <w:rFonts w:eastAsia="Arial Unicode MS"/>
          <w:color w:val="000000"/>
          <w:kern w:val="1"/>
          <w:sz w:val="20"/>
          <w:szCs w:val="20"/>
        </w:rPr>
        <w:t> </w:t>
      </w:r>
      <w:r w:rsidR="00202672" w:rsidRPr="00B25C34">
        <w:rPr>
          <w:kern w:val="28"/>
          <w:sz w:val="20"/>
          <w:szCs w:val="20"/>
        </w:rPr>
        <w:t xml:space="preserve">В целях реализации права педагогических работников на обращение в комиссию </w:t>
      </w:r>
      <w:r w:rsidR="00824D88" w:rsidRPr="00B25C34">
        <w:rPr>
          <w:kern w:val="28"/>
          <w:sz w:val="20"/>
          <w:szCs w:val="20"/>
        </w:rPr>
        <w:t xml:space="preserve">                                       </w:t>
      </w:r>
      <w:r w:rsidR="00202672" w:rsidRPr="00B25C34">
        <w:rPr>
          <w:kern w:val="28"/>
          <w:sz w:val="20"/>
          <w:szCs w:val="20"/>
        </w:rPr>
        <w:t>по урегулированию споров между участниками образовательных отношений, а также</w:t>
      </w:r>
      <w:r w:rsidR="00D017BB">
        <w:rPr>
          <w:kern w:val="28"/>
          <w:sz w:val="20"/>
          <w:szCs w:val="20"/>
        </w:rPr>
        <w:t xml:space="preserve"> </w:t>
      </w:r>
      <w:r w:rsidR="00202672" w:rsidRPr="00B25C34">
        <w:rPr>
          <w:kern w:val="28"/>
          <w:sz w:val="20"/>
          <w:szCs w:val="20"/>
        </w:rPr>
        <w:t xml:space="preserve">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руководствоваться </w:t>
      </w:r>
      <w:r w:rsidR="00202672" w:rsidRPr="00B25C34">
        <w:rPr>
          <w:iCs/>
          <w:kern w:val="28"/>
          <w:sz w:val="20"/>
          <w:szCs w:val="20"/>
        </w:rPr>
        <w:t>Положением о нормах профессиональной этики педагогических работников (</w:t>
      </w:r>
      <w:r w:rsidR="00202672" w:rsidRPr="00B25C34">
        <w:rPr>
          <w:b/>
          <w:iCs/>
          <w:kern w:val="28"/>
          <w:sz w:val="20"/>
          <w:szCs w:val="20"/>
        </w:rPr>
        <w:t>приложение №</w:t>
      </w:r>
      <w:r w:rsidR="0005679E" w:rsidRPr="00B25C34">
        <w:rPr>
          <w:b/>
          <w:iCs/>
          <w:kern w:val="28"/>
          <w:sz w:val="20"/>
          <w:szCs w:val="20"/>
        </w:rPr>
        <w:t xml:space="preserve"> </w:t>
      </w:r>
      <w:r w:rsidR="00202672" w:rsidRPr="00B25C34">
        <w:rPr>
          <w:b/>
          <w:iCs/>
          <w:kern w:val="28"/>
          <w:sz w:val="20"/>
          <w:szCs w:val="20"/>
        </w:rPr>
        <w:t>3.1</w:t>
      </w:r>
      <w:r w:rsidR="00202672" w:rsidRPr="00B25C34">
        <w:rPr>
          <w:iCs/>
          <w:kern w:val="28"/>
          <w:sz w:val="20"/>
          <w:szCs w:val="20"/>
        </w:rPr>
        <w:t xml:space="preserve"> к настоящему коллективному договору), Положением</w:t>
      </w:r>
      <w:r w:rsidR="00564CB0" w:rsidRPr="00B25C34">
        <w:rPr>
          <w:iCs/>
          <w:kern w:val="28"/>
          <w:sz w:val="20"/>
          <w:szCs w:val="20"/>
        </w:rPr>
        <w:t xml:space="preserve"> </w:t>
      </w:r>
      <w:r w:rsidR="00202672" w:rsidRPr="00B25C34">
        <w:rPr>
          <w:kern w:val="28"/>
          <w:sz w:val="20"/>
          <w:szCs w:val="20"/>
        </w:rPr>
        <w:t xml:space="preserve">о комиссии </w:t>
      </w:r>
      <w:r w:rsidR="00D017BB">
        <w:rPr>
          <w:kern w:val="28"/>
          <w:sz w:val="20"/>
          <w:szCs w:val="20"/>
        </w:rPr>
        <w:t xml:space="preserve">                          </w:t>
      </w:r>
      <w:r w:rsidR="00202672" w:rsidRPr="00B25C34">
        <w:rPr>
          <w:kern w:val="28"/>
          <w:sz w:val="20"/>
          <w:szCs w:val="20"/>
        </w:rPr>
        <w:t>по урегулированию споров между участниками образовательных отношений (</w:t>
      </w:r>
      <w:r w:rsidR="00202672" w:rsidRPr="00B25C34">
        <w:rPr>
          <w:b/>
          <w:kern w:val="28"/>
          <w:sz w:val="20"/>
          <w:szCs w:val="20"/>
        </w:rPr>
        <w:t>приложение №</w:t>
      </w:r>
      <w:r w:rsidR="0005679E" w:rsidRPr="00B25C34">
        <w:rPr>
          <w:b/>
          <w:kern w:val="28"/>
          <w:sz w:val="20"/>
          <w:szCs w:val="20"/>
        </w:rPr>
        <w:t xml:space="preserve"> </w:t>
      </w:r>
      <w:r w:rsidR="00202672" w:rsidRPr="00B25C34">
        <w:rPr>
          <w:b/>
          <w:kern w:val="28"/>
          <w:sz w:val="20"/>
          <w:szCs w:val="20"/>
        </w:rPr>
        <w:t>3.2</w:t>
      </w:r>
      <w:r w:rsidR="00223603" w:rsidRPr="00B25C34">
        <w:rPr>
          <w:b/>
          <w:kern w:val="28"/>
          <w:sz w:val="20"/>
          <w:szCs w:val="20"/>
        </w:rPr>
        <w:t xml:space="preserve">   </w:t>
      </w:r>
      <w:r w:rsidR="00202672" w:rsidRPr="00B25C34">
        <w:rPr>
          <w:kern w:val="28"/>
          <w:sz w:val="20"/>
          <w:szCs w:val="20"/>
        </w:rPr>
        <w:t xml:space="preserve"> к настоящему коллективному договору).</w:t>
      </w:r>
    </w:p>
    <w:p w:rsidR="00FC052A" w:rsidRPr="00B25C34" w:rsidRDefault="004A2B33" w:rsidP="00DF2F90">
      <w:pPr>
        <w:ind w:firstLine="567"/>
        <w:contextualSpacing/>
        <w:jc w:val="both"/>
        <w:rPr>
          <w:sz w:val="20"/>
          <w:szCs w:val="20"/>
        </w:rPr>
      </w:pPr>
      <w:r w:rsidRPr="00B25C34">
        <w:rPr>
          <w:color w:val="000000"/>
          <w:sz w:val="20"/>
          <w:szCs w:val="20"/>
        </w:rPr>
        <w:t>3</w:t>
      </w:r>
      <w:r w:rsidR="00FC052A" w:rsidRPr="00B25C34">
        <w:rPr>
          <w:color w:val="000000"/>
          <w:sz w:val="20"/>
          <w:szCs w:val="20"/>
        </w:rPr>
        <w:t>.3.</w:t>
      </w:r>
      <w:r w:rsidR="00FC052A" w:rsidRPr="00B25C34">
        <w:rPr>
          <w:rFonts w:eastAsia="Arial Unicode MS"/>
          <w:color w:val="000000"/>
          <w:kern w:val="1"/>
          <w:sz w:val="20"/>
          <w:szCs w:val="20"/>
        </w:rPr>
        <w:t> </w:t>
      </w:r>
      <w:r w:rsidR="00FC052A" w:rsidRPr="00B25C34">
        <w:rPr>
          <w:color w:val="000000"/>
          <w:sz w:val="20"/>
          <w:szCs w:val="20"/>
        </w:rPr>
        <w:t>Выборный орган первичной профсоюзной организации обязуется:</w:t>
      </w:r>
    </w:p>
    <w:p w:rsidR="00FC052A" w:rsidRPr="00B25C34" w:rsidRDefault="004A2B33" w:rsidP="00DF2F90">
      <w:pPr>
        <w:pStyle w:val="aff7"/>
        <w:spacing w:before="0" w:beforeAutospacing="0" w:after="0" w:afterAutospacing="0"/>
        <w:ind w:firstLine="567"/>
        <w:contextualSpacing/>
        <w:jc w:val="both"/>
        <w:rPr>
          <w:color w:val="000000"/>
          <w:sz w:val="20"/>
          <w:szCs w:val="20"/>
        </w:rPr>
      </w:pPr>
      <w:r w:rsidRPr="00B25C34">
        <w:rPr>
          <w:color w:val="000000"/>
          <w:sz w:val="20"/>
          <w:szCs w:val="20"/>
        </w:rPr>
        <w:t>3</w:t>
      </w:r>
      <w:r w:rsidR="00FC052A" w:rsidRPr="00B25C34">
        <w:rPr>
          <w:color w:val="000000"/>
          <w:sz w:val="20"/>
          <w:szCs w:val="20"/>
        </w:rPr>
        <w:t>.3.1.</w:t>
      </w:r>
      <w:r w:rsidR="00FC052A" w:rsidRPr="00B25C34">
        <w:rPr>
          <w:rFonts w:eastAsia="Arial Unicode MS"/>
          <w:color w:val="000000"/>
          <w:kern w:val="1"/>
          <w:sz w:val="20"/>
          <w:szCs w:val="20"/>
        </w:rPr>
        <w:t> </w:t>
      </w:r>
      <w:r w:rsidR="00FC052A" w:rsidRPr="00B25C34">
        <w:rPr>
          <w:color w:val="000000"/>
          <w:sz w:val="20"/>
          <w:szCs w:val="20"/>
        </w:rPr>
        <w:t>Осуществлять контроль соблюдения работодателем трудового законодательства</w:t>
      </w:r>
      <w:r w:rsidR="00D017BB">
        <w:rPr>
          <w:color w:val="000000"/>
          <w:sz w:val="20"/>
          <w:szCs w:val="20"/>
        </w:rPr>
        <w:t xml:space="preserve"> </w:t>
      </w:r>
      <w:r w:rsidR="00FC052A" w:rsidRPr="00B25C34">
        <w:rPr>
          <w:color w:val="000000"/>
          <w:sz w:val="20"/>
          <w:szCs w:val="20"/>
        </w:rPr>
        <w:t xml:space="preserve">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w:t>
      </w:r>
      <w:r w:rsidR="00D017BB">
        <w:rPr>
          <w:color w:val="000000"/>
          <w:sz w:val="20"/>
          <w:szCs w:val="20"/>
        </w:rPr>
        <w:t xml:space="preserve">            </w:t>
      </w:r>
      <w:r w:rsidR="00FC052A" w:rsidRPr="00B25C34">
        <w:rPr>
          <w:color w:val="000000"/>
          <w:sz w:val="20"/>
          <w:szCs w:val="20"/>
        </w:rPr>
        <w:t>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FC052A" w:rsidRPr="00B25C34" w:rsidRDefault="004A2B33" w:rsidP="00DF2F90">
      <w:pPr>
        <w:pStyle w:val="aff7"/>
        <w:spacing w:before="0" w:beforeAutospacing="0" w:after="0" w:afterAutospacing="0"/>
        <w:ind w:firstLine="567"/>
        <w:contextualSpacing/>
        <w:jc w:val="both"/>
        <w:rPr>
          <w:color w:val="000000"/>
          <w:sz w:val="20"/>
          <w:szCs w:val="20"/>
        </w:rPr>
      </w:pPr>
      <w:r w:rsidRPr="00B25C34">
        <w:rPr>
          <w:color w:val="000000"/>
          <w:sz w:val="20"/>
          <w:szCs w:val="20"/>
        </w:rPr>
        <w:t>3</w:t>
      </w:r>
      <w:r w:rsidR="00FC052A" w:rsidRPr="00B25C34">
        <w:rPr>
          <w:color w:val="000000"/>
          <w:sz w:val="20"/>
          <w:szCs w:val="20"/>
        </w:rPr>
        <w:t>.3.2.</w:t>
      </w:r>
      <w:r w:rsidR="00FC052A" w:rsidRPr="00B25C34">
        <w:rPr>
          <w:rFonts w:eastAsia="Arial Unicode MS"/>
          <w:color w:val="000000"/>
          <w:kern w:val="1"/>
          <w:sz w:val="20"/>
          <w:szCs w:val="20"/>
        </w:rPr>
        <w:t> </w:t>
      </w:r>
      <w:r w:rsidR="00FC052A" w:rsidRPr="00B25C34">
        <w:rPr>
          <w:color w:val="000000"/>
          <w:sz w:val="20"/>
          <w:szCs w:val="20"/>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w:t>
      </w:r>
      <w:r w:rsidR="00D017BB">
        <w:rPr>
          <w:color w:val="000000"/>
          <w:sz w:val="20"/>
          <w:szCs w:val="20"/>
        </w:rPr>
        <w:t xml:space="preserve"> </w:t>
      </w:r>
      <w:r w:rsidR="00FC052A" w:rsidRPr="00B25C34">
        <w:rPr>
          <w:color w:val="000000"/>
          <w:sz w:val="20"/>
          <w:szCs w:val="20"/>
        </w:rPr>
        <w:t>с целью подтверждения соответствия работников занимаемым ими должностям, включая</w:t>
      </w:r>
      <w:r w:rsidR="00D017BB">
        <w:rPr>
          <w:color w:val="000000"/>
          <w:sz w:val="20"/>
          <w:szCs w:val="20"/>
        </w:rPr>
        <w:t xml:space="preserve"> </w:t>
      </w:r>
      <w:r w:rsidR="00FC052A" w:rsidRPr="00B25C34">
        <w:rPr>
          <w:color w:val="000000"/>
          <w:sz w:val="20"/>
          <w:szCs w:val="20"/>
        </w:rPr>
        <w:t>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FC052A" w:rsidRPr="00B25C34" w:rsidRDefault="004A2B33" w:rsidP="00DF2F90">
      <w:pPr>
        <w:pStyle w:val="aff7"/>
        <w:spacing w:before="0" w:beforeAutospacing="0" w:after="0" w:afterAutospacing="0"/>
        <w:ind w:firstLine="567"/>
        <w:contextualSpacing/>
        <w:jc w:val="both"/>
        <w:rPr>
          <w:color w:val="000000"/>
          <w:sz w:val="20"/>
          <w:szCs w:val="20"/>
        </w:rPr>
      </w:pPr>
      <w:r w:rsidRPr="00B25C34">
        <w:rPr>
          <w:color w:val="000000"/>
          <w:sz w:val="20"/>
          <w:szCs w:val="20"/>
        </w:rPr>
        <w:lastRenderedPageBreak/>
        <w:t>3</w:t>
      </w:r>
      <w:r w:rsidR="00FC052A" w:rsidRPr="00B25C34">
        <w:rPr>
          <w:color w:val="000000"/>
          <w:sz w:val="20"/>
          <w:szCs w:val="20"/>
        </w:rPr>
        <w:t>.3.3.</w:t>
      </w:r>
      <w:r w:rsidR="00FC052A" w:rsidRPr="00B25C34">
        <w:rPr>
          <w:rFonts w:eastAsia="Arial Unicode MS"/>
          <w:color w:val="000000"/>
          <w:kern w:val="1"/>
          <w:sz w:val="20"/>
          <w:szCs w:val="20"/>
        </w:rPr>
        <w:t> </w:t>
      </w:r>
      <w:r w:rsidR="00FC052A" w:rsidRPr="00B25C34">
        <w:rPr>
          <w:color w:val="000000"/>
          <w:sz w:val="20"/>
          <w:szCs w:val="20"/>
        </w:rPr>
        <w:t xml:space="preserve">Осуществлять контроль за выполнением коллективного договора, </w:t>
      </w:r>
      <w:r w:rsidR="00FC052A" w:rsidRPr="00B25C34">
        <w:rPr>
          <w:sz w:val="20"/>
          <w:szCs w:val="20"/>
        </w:rPr>
        <w:t>локальных нормативных актов</w:t>
      </w:r>
      <w:r w:rsidR="00FC052A" w:rsidRPr="00B25C34">
        <w:rPr>
          <w:color w:val="000000"/>
          <w:sz w:val="20"/>
          <w:szCs w:val="20"/>
        </w:rPr>
        <w:t>, если они являются приложениями к коллективному договору, как</w:t>
      </w:r>
      <w:r w:rsidR="00D017BB">
        <w:rPr>
          <w:color w:val="000000"/>
          <w:sz w:val="20"/>
          <w:szCs w:val="20"/>
        </w:rPr>
        <w:t xml:space="preserve"> </w:t>
      </w:r>
      <w:r w:rsidR="00FC052A" w:rsidRPr="00B25C34">
        <w:rPr>
          <w:color w:val="000000"/>
          <w:sz w:val="20"/>
          <w:szCs w:val="20"/>
        </w:rPr>
        <w:t>их неотъемлемой частью.</w:t>
      </w:r>
    </w:p>
    <w:p w:rsidR="00FC052A" w:rsidRPr="00B25C34" w:rsidRDefault="004A2B33" w:rsidP="00DF2F90">
      <w:pPr>
        <w:pStyle w:val="aff7"/>
        <w:spacing w:before="0" w:beforeAutospacing="0" w:after="0" w:afterAutospacing="0"/>
        <w:ind w:firstLine="567"/>
        <w:contextualSpacing/>
        <w:jc w:val="both"/>
        <w:rPr>
          <w:color w:val="000000"/>
          <w:sz w:val="20"/>
          <w:szCs w:val="20"/>
        </w:rPr>
      </w:pPr>
      <w:r w:rsidRPr="00B25C34">
        <w:rPr>
          <w:color w:val="000000"/>
          <w:sz w:val="20"/>
          <w:szCs w:val="20"/>
        </w:rPr>
        <w:t>3</w:t>
      </w:r>
      <w:r w:rsidR="00FC052A" w:rsidRPr="00B25C34">
        <w:rPr>
          <w:color w:val="000000"/>
          <w:sz w:val="20"/>
          <w:szCs w:val="20"/>
        </w:rPr>
        <w:t>.3.4.</w:t>
      </w:r>
      <w:r w:rsidR="00FC052A" w:rsidRPr="00B25C34">
        <w:rPr>
          <w:rFonts w:eastAsia="Arial Unicode MS"/>
          <w:color w:val="000000"/>
          <w:kern w:val="1"/>
          <w:sz w:val="20"/>
          <w:szCs w:val="20"/>
        </w:rPr>
        <w:t> </w:t>
      </w:r>
      <w:r w:rsidR="00FC052A" w:rsidRPr="00B25C34">
        <w:rPr>
          <w:color w:val="000000"/>
          <w:sz w:val="20"/>
          <w:szCs w:val="20"/>
        </w:rPr>
        <w:t>Осуществлять контроль за порядком хранения и использования трудовых книжек</w:t>
      </w:r>
      <w:r w:rsidR="00D017BB">
        <w:rPr>
          <w:color w:val="000000"/>
          <w:sz w:val="20"/>
          <w:szCs w:val="20"/>
        </w:rPr>
        <w:t xml:space="preserve"> </w:t>
      </w:r>
      <w:r w:rsidR="00FC052A" w:rsidRPr="00B25C34">
        <w:rPr>
          <w:color w:val="000000"/>
          <w:sz w:val="20"/>
          <w:szCs w:val="20"/>
        </w:rPr>
        <w:t xml:space="preserve">(в том числе сведений о трудовой деятельности в электронном виде) работников, </w:t>
      </w:r>
      <w:r w:rsidR="00FC052A" w:rsidRPr="00B25C34">
        <w:rPr>
          <w:sz w:val="20"/>
          <w:szCs w:val="20"/>
        </w:rPr>
        <w:t>предусмотренным трудовым законодательством</w:t>
      </w:r>
      <w:r w:rsidR="00FC052A" w:rsidRPr="00B25C34">
        <w:rPr>
          <w:color w:val="000000"/>
          <w:sz w:val="20"/>
          <w:szCs w:val="20"/>
        </w:rPr>
        <w:t>, за своевременностью внесения в них записей,</w:t>
      </w:r>
      <w:r w:rsidR="00564CB0" w:rsidRPr="00B25C34">
        <w:rPr>
          <w:color w:val="000000"/>
          <w:sz w:val="20"/>
          <w:szCs w:val="20"/>
        </w:rPr>
        <w:t xml:space="preserve"> </w:t>
      </w:r>
      <w:r w:rsidR="00FC052A" w:rsidRPr="00B25C34">
        <w:rPr>
          <w:color w:val="000000"/>
          <w:sz w:val="20"/>
          <w:szCs w:val="20"/>
        </w:rPr>
        <w:t>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w:t>
      </w:r>
      <w:r w:rsidR="00D017BB">
        <w:rPr>
          <w:color w:val="000000"/>
          <w:sz w:val="20"/>
          <w:szCs w:val="20"/>
        </w:rPr>
        <w:t xml:space="preserve"> </w:t>
      </w:r>
      <w:r w:rsidR="00FC052A" w:rsidRPr="00B25C34">
        <w:rPr>
          <w:color w:val="000000"/>
          <w:sz w:val="20"/>
          <w:szCs w:val="20"/>
        </w:rPr>
        <w:t xml:space="preserve">(в электронном виде) о работниках льготных профессий, а также сведений </w:t>
      </w:r>
      <w:r w:rsidR="00D017BB">
        <w:rPr>
          <w:color w:val="000000"/>
          <w:sz w:val="20"/>
          <w:szCs w:val="20"/>
        </w:rPr>
        <w:t xml:space="preserve">   </w:t>
      </w:r>
      <w:r w:rsidR="00FC052A" w:rsidRPr="00B25C34">
        <w:rPr>
          <w:color w:val="000000"/>
          <w:sz w:val="20"/>
          <w:szCs w:val="20"/>
        </w:rPr>
        <w:t>о наградах.</w:t>
      </w:r>
    </w:p>
    <w:p w:rsidR="00FC052A" w:rsidRPr="00B25C34" w:rsidRDefault="00167DFC" w:rsidP="00DF2F90">
      <w:pPr>
        <w:pStyle w:val="aff7"/>
        <w:spacing w:before="0" w:beforeAutospacing="0" w:after="0" w:afterAutospacing="0"/>
        <w:ind w:firstLine="567"/>
        <w:contextualSpacing/>
        <w:jc w:val="both"/>
        <w:rPr>
          <w:color w:val="000000"/>
          <w:sz w:val="20"/>
          <w:szCs w:val="20"/>
        </w:rPr>
      </w:pPr>
      <w:r w:rsidRPr="00B25C34">
        <w:rPr>
          <w:color w:val="000000"/>
          <w:sz w:val="20"/>
          <w:szCs w:val="20"/>
        </w:rPr>
        <w:t>3</w:t>
      </w:r>
      <w:r w:rsidR="00FC052A" w:rsidRPr="00B25C34">
        <w:rPr>
          <w:color w:val="000000"/>
          <w:sz w:val="20"/>
          <w:szCs w:val="20"/>
        </w:rPr>
        <w:t>.3.5.</w:t>
      </w:r>
      <w:r w:rsidR="00FC052A" w:rsidRPr="00B25C34">
        <w:rPr>
          <w:rFonts w:eastAsia="Arial Unicode MS"/>
          <w:color w:val="000000"/>
          <w:kern w:val="1"/>
          <w:sz w:val="20"/>
          <w:szCs w:val="20"/>
        </w:rPr>
        <w:t> </w:t>
      </w:r>
      <w:r w:rsidR="00FC052A" w:rsidRPr="00B25C34">
        <w:rPr>
          <w:color w:val="000000"/>
          <w:sz w:val="20"/>
          <w:szCs w:val="20"/>
        </w:rPr>
        <w:t xml:space="preserve">Представлять и защищать интересы работников по рассмотрению индивидуальных трудовых споров </w:t>
      </w:r>
      <w:r w:rsidR="00D017BB">
        <w:rPr>
          <w:color w:val="000000"/>
          <w:sz w:val="20"/>
          <w:szCs w:val="20"/>
        </w:rPr>
        <w:t xml:space="preserve">   </w:t>
      </w:r>
      <w:r w:rsidR="00FC052A" w:rsidRPr="00B25C34">
        <w:rPr>
          <w:color w:val="000000"/>
          <w:sz w:val="20"/>
          <w:szCs w:val="20"/>
        </w:rPr>
        <w:t>в комиссии по трудовым спорам (статья 385 ТК РФ) и в суде (статья</w:t>
      </w:r>
      <w:r w:rsidR="00824D88" w:rsidRPr="00B25C34">
        <w:rPr>
          <w:color w:val="000000"/>
          <w:sz w:val="20"/>
          <w:szCs w:val="20"/>
        </w:rPr>
        <w:t xml:space="preserve"> </w:t>
      </w:r>
      <w:r w:rsidR="00FC052A" w:rsidRPr="00B25C34">
        <w:rPr>
          <w:color w:val="000000"/>
          <w:sz w:val="20"/>
          <w:szCs w:val="20"/>
        </w:rPr>
        <w:t>391 ТК РФ), а также представлять интересы работников в коллективных трудовых спорах</w:t>
      </w:r>
      <w:r w:rsidR="00D017BB">
        <w:rPr>
          <w:color w:val="000000"/>
          <w:sz w:val="20"/>
          <w:szCs w:val="20"/>
        </w:rPr>
        <w:t xml:space="preserve"> </w:t>
      </w:r>
      <w:r w:rsidR="00FC052A" w:rsidRPr="00B25C34">
        <w:rPr>
          <w:color w:val="000000"/>
          <w:sz w:val="20"/>
          <w:szCs w:val="20"/>
        </w:rPr>
        <w:t>по вопросам, предусмотренным статьёй 398 ТК</w:t>
      </w:r>
      <w:r w:rsidR="00FC052A" w:rsidRPr="00B25C34">
        <w:rPr>
          <w:rFonts w:eastAsia="Arial Unicode MS"/>
          <w:color w:val="000000"/>
          <w:kern w:val="1"/>
          <w:sz w:val="20"/>
          <w:szCs w:val="20"/>
        </w:rPr>
        <w:t> </w:t>
      </w:r>
      <w:r w:rsidR="00FC052A" w:rsidRPr="00B25C34">
        <w:rPr>
          <w:color w:val="000000"/>
          <w:sz w:val="20"/>
          <w:szCs w:val="20"/>
        </w:rPr>
        <w:t>РФ.</w:t>
      </w:r>
    </w:p>
    <w:p w:rsidR="00B231CF" w:rsidRPr="00B25C34" w:rsidRDefault="00B231CF" w:rsidP="00DF2F90">
      <w:pPr>
        <w:pStyle w:val="aff7"/>
        <w:spacing w:before="0" w:beforeAutospacing="0" w:after="0" w:afterAutospacing="0"/>
        <w:ind w:firstLine="567"/>
        <w:contextualSpacing/>
        <w:jc w:val="both"/>
        <w:rPr>
          <w:color w:val="000000"/>
          <w:sz w:val="20"/>
          <w:szCs w:val="20"/>
        </w:rPr>
      </w:pPr>
    </w:p>
    <w:p w:rsidR="00D270F7" w:rsidRPr="00B25C34" w:rsidRDefault="00D270F7" w:rsidP="00564CB0">
      <w:pPr>
        <w:pStyle w:val="aff7"/>
        <w:spacing w:before="0" w:beforeAutospacing="0" w:after="0" w:afterAutospacing="0"/>
        <w:ind w:firstLine="567"/>
        <w:contextualSpacing/>
        <w:jc w:val="center"/>
        <w:rPr>
          <w:b/>
          <w:color w:val="000000"/>
          <w:sz w:val="20"/>
          <w:szCs w:val="20"/>
        </w:rPr>
      </w:pPr>
      <w:r w:rsidRPr="00B25C34">
        <w:rPr>
          <w:b/>
          <w:sz w:val="20"/>
          <w:szCs w:val="20"/>
          <w:lang w:val="en-US"/>
        </w:rPr>
        <w:t>IV</w:t>
      </w:r>
      <w:r w:rsidRPr="00B25C34">
        <w:rPr>
          <w:b/>
          <w:sz w:val="20"/>
          <w:szCs w:val="20"/>
        </w:rPr>
        <w:t>. ОПЛАТА И НОРМИРОВАНИЕ ТРУДА</w:t>
      </w:r>
    </w:p>
    <w:p w:rsidR="00D270F7" w:rsidRPr="00B25C34" w:rsidRDefault="00D270F7" w:rsidP="00DF2F90">
      <w:pPr>
        <w:pStyle w:val="afe"/>
        <w:tabs>
          <w:tab w:val="left" w:pos="993"/>
        </w:tabs>
        <w:ind w:firstLine="567"/>
        <w:contextualSpacing/>
        <w:jc w:val="both"/>
        <w:rPr>
          <w:rFonts w:ascii="Times New Roman" w:eastAsia="MS Mincho" w:hAnsi="Times New Roman"/>
        </w:rPr>
      </w:pPr>
    </w:p>
    <w:p w:rsidR="00234B6B" w:rsidRPr="00B25C34" w:rsidRDefault="00234B6B"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4.1.</w:t>
      </w:r>
      <w:r w:rsidRPr="00B25C34">
        <w:rPr>
          <w:rFonts w:ascii="Times New Roman" w:eastAsia="Arial Unicode MS" w:hAnsi="Times New Roman"/>
          <w:color w:val="000000"/>
          <w:kern w:val="1"/>
        </w:rPr>
        <w:t> </w:t>
      </w:r>
      <w:r w:rsidRPr="00B25C34">
        <w:rPr>
          <w:rFonts w:ascii="Times New Roman" w:eastAsia="MS Mincho" w:hAnsi="Times New Roman"/>
        </w:rPr>
        <w:t xml:space="preserve">Заработная плата выплачивается работникам за текущий месяц не реже чем каждые полмесяца </w:t>
      </w:r>
      <w:r w:rsidR="00D017BB">
        <w:rPr>
          <w:rFonts w:ascii="Times New Roman" w:eastAsia="MS Mincho" w:hAnsi="Times New Roman"/>
          <w:lang w:val="ru-RU"/>
        </w:rPr>
        <w:t xml:space="preserve">              </w:t>
      </w:r>
      <w:r w:rsidRPr="00B25C34">
        <w:rPr>
          <w:rFonts w:ascii="Times New Roman" w:eastAsia="MS Mincho" w:hAnsi="Times New Roman"/>
        </w:rPr>
        <w:t>(не позднее пятнадцати календарных дней со дня окончания периода, за который о</w:t>
      </w:r>
      <w:r w:rsidR="002B03FC" w:rsidRPr="00B25C34">
        <w:rPr>
          <w:rFonts w:ascii="Times New Roman" w:eastAsia="MS Mincho" w:hAnsi="Times New Roman"/>
        </w:rPr>
        <w:t>на начислена) в денежной форме.</w:t>
      </w:r>
    </w:p>
    <w:p w:rsidR="00234B6B" w:rsidRPr="00B25C34" w:rsidRDefault="00234B6B" w:rsidP="00DF2F90">
      <w:pPr>
        <w:pStyle w:val="afe"/>
        <w:tabs>
          <w:tab w:val="left" w:pos="993"/>
        </w:tabs>
        <w:ind w:firstLine="567"/>
        <w:contextualSpacing/>
        <w:jc w:val="both"/>
        <w:rPr>
          <w:rFonts w:ascii="Times New Roman" w:eastAsia="MS Mincho" w:hAnsi="Times New Roman"/>
          <w:i/>
          <w:iCs/>
        </w:rPr>
      </w:pPr>
      <w:r w:rsidRPr="00B25C34">
        <w:rPr>
          <w:rFonts w:ascii="Times New Roman" w:eastAsia="MS Mincho" w:hAnsi="Times New Roman"/>
        </w:rPr>
        <w:t>4.1.1.</w:t>
      </w:r>
      <w:r w:rsidRPr="00B25C34">
        <w:rPr>
          <w:rFonts w:ascii="Times New Roman" w:eastAsia="Arial Unicode MS" w:hAnsi="Times New Roman"/>
          <w:color w:val="000000"/>
          <w:kern w:val="1"/>
        </w:rPr>
        <w:t> </w:t>
      </w:r>
      <w:r w:rsidRPr="00B25C34">
        <w:rPr>
          <w:rFonts w:ascii="Times New Roman" w:eastAsia="MS Mincho" w:hAnsi="Times New Roman"/>
        </w:rPr>
        <w:t xml:space="preserve">Днями выплаты заработной платы являются: </w:t>
      </w:r>
      <w:r w:rsidR="00DC4784" w:rsidRPr="00B25C34">
        <w:rPr>
          <w:rFonts w:ascii="Times New Roman" w:eastAsia="MS Mincho" w:hAnsi="Times New Roman"/>
          <w:lang w:val="ru-RU"/>
        </w:rPr>
        <w:t>22 и 7</w:t>
      </w:r>
      <w:r w:rsidRPr="00B25C34">
        <w:rPr>
          <w:rFonts w:ascii="Times New Roman" w:eastAsia="MS Mincho" w:hAnsi="Times New Roman"/>
          <w:i/>
          <w:iCs/>
        </w:rPr>
        <w:t>.</w:t>
      </w:r>
    </w:p>
    <w:p w:rsidR="00234B6B" w:rsidRPr="00B25C34" w:rsidRDefault="00234B6B"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При совпадении дня выплаты с выходным или нерабочим праздничным днём выплата заработной платы производится накануне этого дня.</w:t>
      </w:r>
    </w:p>
    <w:p w:rsidR="00234B6B" w:rsidRPr="00B25C34" w:rsidRDefault="00234B6B"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4.1.2.</w:t>
      </w:r>
      <w:r w:rsidRPr="00B25C34">
        <w:rPr>
          <w:rFonts w:ascii="Times New Roman" w:eastAsia="Arial Unicode MS" w:hAnsi="Times New Roman"/>
          <w:color w:val="000000"/>
          <w:kern w:val="1"/>
        </w:rPr>
        <w:t> </w:t>
      </w:r>
      <w:r w:rsidRPr="00B25C34">
        <w:rPr>
          <w:rFonts w:ascii="Times New Roman" w:eastAsia="MS Mincho" w:hAnsi="Times New Roman"/>
        </w:rPr>
        <w:t>При выплате заработной платы работнику вручается расчётный листок,</w:t>
      </w:r>
      <w:r w:rsidR="00D017BB">
        <w:rPr>
          <w:rFonts w:ascii="Times New Roman" w:eastAsia="MS Mincho" w:hAnsi="Times New Roman"/>
          <w:lang w:val="ru-RU"/>
        </w:rPr>
        <w:t xml:space="preserve"> </w:t>
      </w:r>
      <w:r w:rsidRPr="00B25C34">
        <w:rPr>
          <w:rFonts w:ascii="Times New Roman" w:eastAsia="MS Mincho" w:hAnsi="Times New Roman"/>
        </w:rPr>
        <w:t>с указанием:</w:t>
      </w:r>
    </w:p>
    <w:p w:rsidR="00234B6B" w:rsidRPr="00B25C34" w:rsidRDefault="00234B6B"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w:t>
      </w:r>
      <w:r w:rsidRPr="00B25C34">
        <w:rPr>
          <w:rFonts w:ascii="Times New Roman" w:eastAsia="Arial Unicode MS" w:hAnsi="Times New Roman"/>
          <w:color w:val="000000"/>
          <w:kern w:val="1"/>
        </w:rPr>
        <w:t> </w:t>
      </w:r>
      <w:r w:rsidRPr="00B25C34">
        <w:rPr>
          <w:rFonts w:ascii="Times New Roman" w:eastAsia="MS Mincho" w:hAnsi="Times New Roman"/>
        </w:rPr>
        <w:t>составных частей заработной платы, причитающейся ему за соответствующий период;</w:t>
      </w:r>
    </w:p>
    <w:p w:rsidR="00234B6B" w:rsidRPr="00B25C34" w:rsidRDefault="00234B6B" w:rsidP="00DF2F90">
      <w:pPr>
        <w:pStyle w:val="afe"/>
        <w:tabs>
          <w:tab w:val="left" w:pos="993"/>
        </w:tabs>
        <w:ind w:firstLine="567"/>
        <w:contextualSpacing/>
        <w:jc w:val="both"/>
        <w:rPr>
          <w:rFonts w:ascii="Times New Roman" w:hAnsi="Times New Roman"/>
          <w:iCs/>
        </w:rPr>
      </w:pPr>
      <w:r w:rsidRPr="00B25C34">
        <w:rPr>
          <w:rFonts w:ascii="Times New Roman" w:eastAsia="MS Mincho" w:hAnsi="Times New Roman"/>
        </w:rPr>
        <w:t>-</w:t>
      </w:r>
      <w:r w:rsidRPr="00B25C34">
        <w:rPr>
          <w:rFonts w:ascii="Times New Roman" w:eastAsia="Arial Unicode MS" w:hAnsi="Times New Roman"/>
          <w:color w:val="000000"/>
          <w:kern w:val="1"/>
        </w:rPr>
        <w:t> </w:t>
      </w:r>
      <w:r w:rsidRPr="00B25C34">
        <w:rPr>
          <w:rFonts w:ascii="Times New Roman" w:eastAsia="MS Mincho" w:hAnsi="Times New Roman"/>
        </w:rPr>
        <w:t>размеров иных сумм, начисленных работнику, в том числе денежной компенсаци</w:t>
      </w:r>
      <w:r w:rsidR="00D017BB">
        <w:rPr>
          <w:rFonts w:ascii="Times New Roman" w:eastAsia="MS Mincho" w:hAnsi="Times New Roman"/>
          <w:lang w:val="ru-RU"/>
        </w:rPr>
        <w:t xml:space="preserve">и </w:t>
      </w:r>
      <w:r w:rsidRPr="00B25C34">
        <w:rPr>
          <w:rFonts w:ascii="Times New Roman" w:eastAsia="MS Mincho" w:hAnsi="Times New Roman"/>
        </w:rPr>
        <w:t>за нарушение работодателем</w:t>
      </w:r>
      <w:r w:rsidRPr="00B25C34">
        <w:rPr>
          <w:rFonts w:ascii="Times New Roman" w:hAnsi="Times New Roman"/>
          <w:iCs/>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34B6B" w:rsidRPr="00B25C34" w:rsidRDefault="00234B6B" w:rsidP="00DF2F90">
      <w:pPr>
        <w:tabs>
          <w:tab w:val="left" w:pos="993"/>
        </w:tabs>
        <w:autoSpaceDE w:val="0"/>
        <w:autoSpaceDN w:val="0"/>
        <w:adjustRightInd w:val="0"/>
        <w:ind w:firstLine="567"/>
        <w:contextualSpacing/>
        <w:jc w:val="both"/>
        <w:rPr>
          <w:iCs/>
          <w:sz w:val="20"/>
          <w:szCs w:val="20"/>
        </w:rPr>
      </w:pPr>
      <w:r w:rsidRPr="00B25C34">
        <w:rPr>
          <w:iCs/>
          <w:sz w:val="20"/>
          <w:szCs w:val="20"/>
        </w:rPr>
        <w:t>-</w:t>
      </w:r>
      <w:r w:rsidRPr="00B25C34">
        <w:rPr>
          <w:rFonts w:eastAsia="Arial Unicode MS"/>
          <w:color w:val="000000"/>
          <w:kern w:val="1"/>
          <w:sz w:val="20"/>
          <w:szCs w:val="20"/>
        </w:rPr>
        <w:t> </w:t>
      </w:r>
      <w:r w:rsidRPr="00B25C34">
        <w:rPr>
          <w:iCs/>
          <w:sz w:val="20"/>
          <w:szCs w:val="20"/>
        </w:rPr>
        <w:t>размеров и оснований произведенных удержаний;</w:t>
      </w:r>
    </w:p>
    <w:p w:rsidR="00234B6B" w:rsidRPr="00B25C34" w:rsidRDefault="00234B6B" w:rsidP="00DF2F90">
      <w:pPr>
        <w:tabs>
          <w:tab w:val="left" w:pos="993"/>
        </w:tabs>
        <w:autoSpaceDE w:val="0"/>
        <w:autoSpaceDN w:val="0"/>
        <w:adjustRightInd w:val="0"/>
        <w:ind w:firstLine="567"/>
        <w:contextualSpacing/>
        <w:jc w:val="both"/>
        <w:rPr>
          <w:iCs/>
          <w:sz w:val="20"/>
          <w:szCs w:val="20"/>
        </w:rPr>
      </w:pPr>
      <w:r w:rsidRPr="00B25C34">
        <w:rPr>
          <w:iCs/>
          <w:sz w:val="20"/>
          <w:szCs w:val="20"/>
        </w:rPr>
        <w:t>-</w:t>
      </w:r>
      <w:r w:rsidRPr="00B25C34">
        <w:rPr>
          <w:rFonts w:eastAsia="Arial Unicode MS"/>
          <w:color w:val="000000"/>
          <w:kern w:val="1"/>
          <w:sz w:val="20"/>
          <w:szCs w:val="20"/>
        </w:rPr>
        <w:t> </w:t>
      </w:r>
      <w:r w:rsidRPr="00B25C34">
        <w:rPr>
          <w:iCs/>
          <w:sz w:val="20"/>
          <w:szCs w:val="20"/>
        </w:rPr>
        <w:t>общей денежной суммы, подлежащей выплате.</w:t>
      </w:r>
    </w:p>
    <w:p w:rsidR="00234B6B" w:rsidRPr="00B25C34" w:rsidRDefault="00234B6B" w:rsidP="00DF2F90">
      <w:pPr>
        <w:tabs>
          <w:tab w:val="left" w:pos="993"/>
        </w:tabs>
        <w:autoSpaceDE w:val="0"/>
        <w:autoSpaceDN w:val="0"/>
        <w:adjustRightInd w:val="0"/>
        <w:ind w:firstLine="567"/>
        <w:contextualSpacing/>
        <w:jc w:val="both"/>
        <w:rPr>
          <w:sz w:val="20"/>
          <w:szCs w:val="20"/>
        </w:rPr>
      </w:pPr>
      <w:r w:rsidRPr="00B25C34">
        <w:rPr>
          <w:sz w:val="20"/>
          <w:szCs w:val="20"/>
        </w:rPr>
        <w:t>Форма расчётного листка утверждается работодателем с учётом мнения выборного органа первичной профсоюзной организации</w:t>
      </w:r>
      <w:r w:rsidR="00831BE1" w:rsidRPr="00B25C34">
        <w:rPr>
          <w:sz w:val="20"/>
          <w:szCs w:val="20"/>
        </w:rPr>
        <w:t xml:space="preserve"> и является </w:t>
      </w:r>
      <w:r w:rsidR="00F84AD8" w:rsidRPr="00B25C34">
        <w:rPr>
          <w:b/>
          <w:sz w:val="20"/>
          <w:szCs w:val="20"/>
        </w:rPr>
        <w:t>п</w:t>
      </w:r>
      <w:r w:rsidR="00831BE1" w:rsidRPr="00B25C34">
        <w:rPr>
          <w:b/>
          <w:sz w:val="20"/>
          <w:szCs w:val="20"/>
        </w:rPr>
        <w:t>риложением №</w:t>
      </w:r>
      <w:r w:rsidR="002B03FC" w:rsidRPr="00B25C34">
        <w:rPr>
          <w:b/>
          <w:sz w:val="20"/>
          <w:szCs w:val="20"/>
        </w:rPr>
        <w:t xml:space="preserve"> </w:t>
      </w:r>
      <w:r w:rsidR="003D066F" w:rsidRPr="00B25C34">
        <w:rPr>
          <w:b/>
          <w:sz w:val="20"/>
          <w:szCs w:val="20"/>
        </w:rPr>
        <w:t>4</w:t>
      </w:r>
      <w:r w:rsidR="009A4599" w:rsidRPr="00B25C34">
        <w:rPr>
          <w:b/>
          <w:sz w:val="20"/>
          <w:szCs w:val="20"/>
        </w:rPr>
        <w:t>.3.</w:t>
      </w:r>
      <w:r w:rsidR="00831BE1" w:rsidRPr="00B25C34">
        <w:rPr>
          <w:sz w:val="20"/>
          <w:szCs w:val="20"/>
        </w:rPr>
        <w:t xml:space="preserve"> к настоящему коллективному договору</w:t>
      </w:r>
      <w:r w:rsidRPr="00B25C34">
        <w:rPr>
          <w:sz w:val="20"/>
          <w:szCs w:val="20"/>
        </w:rPr>
        <w:t>.</w:t>
      </w:r>
    </w:p>
    <w:p w:rsidR="00344675" w:rsidRPr="00B25C34" w:rsidRDefault="00234B6B" w:rsidP="00DF2F90">
      <w:pPr>
        <w:tabs>
          <w:tab w:val="left" w:pos="993"/>
        </w:tabs>
        <w:autoSpaceDE w:val="0"/>
        <w:autoSpaceDN w:val="0"/>
        <w:adjustRightInd w:val="0"/>
        <w:ind w:firstLine="567"/>
        <w:contextualSpacing/>
        <w:jc w:val="both"/>
        <w:rPr>
          <w:sz w:val="20"/>
          <w:szCs w:val="20"/>
        </w:rPr>
      </w:pPr>
      <w:r w:rsidRPr="00B25C34">
        <w:rPr>
          <w:sz w:val="20"/>
          <w:szCs w:val="20"/>
        </w:rPr>
        <w:t>4.1.</w:t>
      </w:r>
      <w:r w:rsidR="002F5C5E" w:rsidRPr="00B25C34">
        <w:rPr>
          <w:sz w:val="20"/>
          <w:szCs w:val="20"/>
        </w:rPr>
        <w:t>3</w:t>
      </w:r>
      <w:r w:rsidR="004513A5" w:rsidRPr="00B25C34">
        <w:rPr>
          <w:sz w:val="20"/>
          <w:szCs w:val="20"/>
        </w:rPr>
        <w:t>. </w:t>
      </w:r>
      <w:r w:rsidR="00344675" w:rsidRPr="00B25C34">
        <w:rPr>
          <w:sz w:val="20"/>
          <w:szCs w:val="20"/>
        </w:rPr>
        <w:t>Заработная плата переводится работнику в кредитную организацию, указанную</w:t>
      </w:r>
      <w:r w:rsidR="00D017BB">
        <w:rPr>
          <w:sz w:val="20"/>
          <w:szCs w:val="20"/>
        </w:rPr>
        <w:t xml:space="preserve"> </w:t>
      </w:r>
      <w:r w:rsidR="00344675" w:rsidRPr="00B25C34">
        <w:rPr>
          <w:sz w:val="20"/>
          <w:szCs w:val="20"/>
        </w:rPr>
        <w:t>в заявлении работника.</w:t>
      </w:r>
    </w:p>
    <w:p w:rsidR="00234B6B" w:rsidRPr="00B25C34" w:rsidRDefault="00234B6B" w:rsidP="00DF2F90">
      <w:pPr>
        <w:tabs>
          <w:tab w:val="left" w:pos="993"/>
        </w:tabs>
        <w:autoSpaceDE w:val="0"/>
        <w:autoSpaceDN w:val="0"/>
        <w:adjustRightInd w:val="0"/>
        <w:ind w:firstLine="567"/>
        <w:contextualSpacing/>
        <w:jc w:val="both"/>
        <w:rPr>
          <w:sz w:val="20"/>
          <w:szCs w:val="20"/>
        </w:rPr>
      </w:pPr>
      <w:r w:rsidRPr="00B25C34">
        <w:rPr>
          <w:sz w:val="20"/>
          <w:szCs w:val="20"/>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w:t>
      </w:r>
      <w:r w:rsidR="00D017BB">
        <w:rPr>
          <w:sz w:val="20"/>
          <w:szCs w:val="20"/>
        </w:rPr>
        <w:t xml:space="preserve">       </w:t>
      </w:r>
      <w:r w:rsidRPr="00B25C34">
        <w:rPr>
          <w:sz w:val="20"/>
          <w:szCs w:val="20"/>
        </w:rPr>
        <w:t>не позднее чем за пятнадцать календарных дней</w:t>
      </w:r>
      <w:r w:rsidR="00D017BB">
        <w:rPr>
          <w:sz w:val="20"/>
          <w:szCs w:val="20"/>
        </w:rPr>
        <w:t xml:space="preserve"> </w:t>
      </w:r>
      <w:r w:rsidRPr="00B25C34">
        <w:rPr>
          <w:sz w:val="20"/>
          <w:szCs w:val="20"/>
        </w:rPr>
        <w:t>д</w:t>
      </w:r>
      <w:r w:rsidR="00D270F7" w:rsidRPr="00B25C34">
        <w:rPr>
          <w:sz w:val="20"/>
          <w:szCs w:val="20"/>
        </w:rPr>
        <w:t>о дня выплаты заработной платы.</w:t>
      </w:r>
    </w:p>
    <w:p w:rsidR="00234B6B" w:rsidRPr="00B25C34" w:rsidRDefault="00234B6B" w:rsidP="00DF2F90">
      <w:pPr>
        <w:tabs>
          <w:tab w:val="left" w:pos="993"/>
        </w:tabs>
        <w:autoSpaceDE w:val="0"/>
        <w:autoSpaceDN w:val="0"/>
        <w:adjustRightInd w:val="0"/>
        <w:ind w:firstLine="567"/>
        <w:contextualSpacing/>
        <w:jc w:val="both"/>
        <w:rPr>
          <w:sz w:val="20"/>
          <w:szCs w:val="20"/>
        </w:rPr>
      </w:pPr>
      <w:r w:rsidRPr="00B25C34">
        <w:rPr>
          <w:sz w:val="20"/>
          <w:szCs w:val="20"/>
        </w:rPr>
        <w:t>Расходы по перечислению заработной платы в кредитную организацию несет работодатель.</w:t>
      </w:r>
    </w:p>
    <w:p w:rsidR="002F5C5E" w:rsidRPr="00B25C34" w:rsidRDefault="002F5C5E" w:rsidP="00DF2F90">
      <w:pPr>
        <w:pStyle w:val="afd"/>
        <w:tabs>
          <w:tab w:val="left" w:pos="993"/>
        </w:tabs>
        <w:ind w:left="0" w:firstLine="567"/>
        <w:contextualSpacing/>
        <w:jc w:val="both"/>
        <w:rPr>
          <w:iCs/>
          <w:sz w:val="20"/>
          <w:szCs w:val="20"/>
        </w:rPr>
      </w:pPr>
      <w:r w:rsidRPr="00B25C34">
        <w:rPr>
          <w:rFonts w:eastAsia="MS Mincho"/>
          <w:sz w:val="20"/>
          <w:szCs w:val="20"/>
        </w:rPr>
        <w:t>4.2.</w:t>
      </w:r>
      <w:r w:rsidRPr="00B25C34">
        <w:rPr>
          <w:rFonts w:eastAsia="Arial Unicode MS"/>
          <w:color w:val="000000"/>
          <w:kern w:val="1"/>
          <w:sz w:val="20"/>
          <w:szCs w:val="20"/>
        </w:rPr>
        <w:t> </w:t>
      </w:r>
      <w:r w:rsidRPr="00B25C34">
        <w:rPr>
          <w:rFonts w:eastAsia="MS Mincho"/>
          <w:sz w:val="20"/>
          <w:szCs w:val="20"/>
        </w:rPr>
        <w:t>В случае задержки выплаты заработной</w:t>
      </w:r>
      <w:r w:rsidRPr="00B25C34">
        <w:rPr>
          <w:sz w:val="20"/>
          <w:szCs w:val="20"/>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25C34">
        <w:rPr>
          <w:iCs/>
          <w:sz w:val="20"/>
          <w:szCs w:val="20"/>
        </w:rPr>
        <w:t>.</w:t>
      </w:r>
    </w:p>
    <w:p w:rsidR="002F5C5E" w:rsidRPr="00B25C34" w:rsidRDefault="002F5C5E" w:rsidP="00DF2F90">
      <w:pPr>
        <w:pStyle w:val="afd"/>
        <w:tabs>
          <w:tab w:val="left" w:pos="993"/>
        </w:tabs>
        <w:ind w:left="0" w:firstLine="567"/>
        <w:contextualSpacing/>
        <w:jc w:val="both"/>
        <w:rPr>
          <w:sz w:val="20"/>
          <w:szCs w:val="20"/>
        </w:rPr>
      </w:pPr>
      <w:r w:rsidRPr="00B25C34">
        <w:rPr>
          <w:sz w:val="20"/>
          <w:szCs w:val="20"/>
        </w:rPr>
        <w:t>4.3.</w:t>
      </w:r>
      <w:r w:rsidRPr="00B25C34">
        <w:rPr>
          <w:rFonts w:eastAsia="Arial Unicode MS"/>
          <w:color w:val="000000"/>
          <w:kern w:val="1"/>
          <w:sz w:val="20"/>
          <w:szCs w:val="20"/>
        </w:rPr>
        <w:t> </w:t>
      </w:r>
      <w:r w:rsidRPr="00B25C34">
        <w:rPr>
          <w:sz w:val="20"/>
          <w:szCs w:val="20"/>
        </w:rPr>
        <w:t>Работодатель обязан возместить работнику, вынужденно приостановившему работу</w:t>
      </w:r>
      <w:r w:rsidR="00D017BB">
        <w:rPr>
          <w:sz w:val="20"/>
          <w:szCs w:val="20"/>
        </w:rPr>
        <w:t xml:space="preserve"> </w:t>
      </w:r>
      <w:r w:rsidRPr="00B25C34">
        <w:rPr>
          <w:sz w:val="20"/>
          <w:szCs w:val="20"/>
        </w:rPr>
        <w:t>в связи с задержкой выплаты заработной платы на срок более пятнадцати дней,</w:t>
      </w:r>
      <w:r w:rsidR="00D017BB">
        <w:rPr>
          <w:sz w:val="20"/>
          <w:szCs w:val="20"/>
        </w:rPr>
        <w:t xml:space="preserve"> </w:t>
      </w:r>
      <w:r w:rsidRPr="00B25C34">
        <w:rPr>
          <w:sz w:val="20"/>
          <w:szCs w:val="20"/>
        </w:rPr>
        <w:t xml:space="preserve">не полученный им заработок за весь период </w:t>
      </w:r>
      <w:r w:rsidR="00965E9B" w:rsidRPr="00B25C34">
        <w:rPr>
          <w:sz w:val="20"/>
          <w:szCs w:val="20"/>
        </w:rPr>
        <w:t>задержки,</w:t>
      </w:r>
      <w:r w:rsidR="00965E9B">
        <w:rPr>
          <w:sz w:val="20"/>
          <w:szCs w:val="20"/>
        </w:rPr>
        <w:t xml:space="preserve">  а</w:t>
      </w:r>
      <w:r w:rsidRPr="00B25C34">
        <w:rPr>
          <w:sz w:val="20"/>
          <w:szCs w:val="20"/>
        </w:rPr>
        <w:t xml:space="preserve"> также средний заработок за период приостановления им исполнения трудовых обязанностей.</w:t>
      </w:r>
    </w:p>
    <w:p w:rsidR="003B0966" w:rsidRPr="00B25C34" w:rsidRDefault="003B0966" w:rsidP="00DF2F90">
      <w:pPr>
        <w:pStyle w:val="aff7"/>
        <w:spacing w:before="0" w:beforeAutospacing="0" w:after="0" w:afterAutospacing="0"/>
        <w:ind w:firstLine="567"/>
        <w:jc w:val="both"/>
        <w:rPr>
          <w:sz w:val="20"/>
          <w:szCs w:val="20"/>
        </w:rPr>
      </w:pPr>
      <w:r w:rsidRPr="00B25C34">
        <w:rPr>
          <w:sz w:val="20"/>
          <w:szCs w:val="20"/>
        </w:rPr>
        <w:t>4.4.</w:t>
      </w:r>
      <w:r w:rsidRPr="00B25C34">
        <w:rPr>
          <w:rFonts w:eastAsia="Arial Unicode MS"/>
          <w:color w:val="000000"/>
          <w:kern w:val="1"/>
          <w:sz w:val="20"/>
          <w:szCs w:val="20"/>
        </w:rPr>
        <w:t> </w:t>
      </w:r>
      <w:r w:rsidRPr="00B25C34">
        <w:rPr>
          <w:sz w:val="20"/>
          <w:szCs w:val="20"/>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3" w:history="1">
        <w:r w:rsidRPr="00B25C34">
          <w:rPr>
            <w:rStyle w:val="aa"/>
            <w:color w:val="auto"/>
            <w:sz w:val="20"/>
            <w:szCs w:val="20"/>
            <w:u w:val="none"/>
          </w:rPr>
          <w:t>ключевой ставки</w:t>
        </w:r>
      </w:hyperlink>
      <w:r w:rsidRPr="00B25C34">
        <w:rPr>
          <w:sz w:val="20"/>
          <w:szCs w:val="20"/>
        </w:rPr>
        <w:t xml:space="preserve"> Центрального банка Российской Федерации от начисленных, </w:t>
      </w:r>
      <w:r w:rsidR="00965E9B">
        <w:rPr>
          <w:sz w:val="20"/>
          <w:szCs w:val="20"/>
        </w:rPr>
        <w:t xml:space="preserve">               </w:t>
      </w:r>
      <w:r w:rsidRPr="00B25C34">
        <w:rPr>
          <w:sz w:val="20"/>
          <w:szCs w:val="20"/>
        </w:rPr>
        <w:t xml:space="preserve">но не выплаченных в срок сумм и (или) не начисленных своевременно сумм в случае, если вступившим </w:t>
      </w:r>
      <w:r w:rsidR="00965E9B">
        <w:rPr>
          <w:sz w:val="20"/>
          <w:szCs w:val="20"/>
        </w:rPr>
        <w:t xml:space="preserve">                   </w:t>
      </w:r>
      <w:r w:rsidRPr="00B25C34">
        <w:rPr>
          <w:sz w:val="20"/>
          <w:szCs w:val="20"/>
        </w:rPr>
        <w:t xml:space="preserve">в законную силу решением суда было признано право работника на получение </w:t>
      </w:r>
      <w:r w:rsidR="00DE3F44" w:rsidRPr="00B25C34">
        <w:rPr>
          <w:sz w:val="20"/>
          <w:szCs w:val="20"/>
        </w:rPr>
        <w:t>не начисленных</w:t>
      </w:r>
      <w:r w:rsidRPr="00B25C34">
        <w:rPr>
          <w:sz w:val="20"/>
          <w:szCs w:val="20"/>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w:t>
      </w:r>
      <w:r w:rsidR="00965E9B" w:rsidRPr="00B25C34">
        <w:rPr>
          <w:sz w:val="20"/>
          <w:szCs w:val="20"/>
        </w:rPr>
        <w:t>фактически не</w:t>
      </w:r>
      <w:r w:rsidRPr="00B25C34">
        <w:rPr>
          <w:sz w:val="20"/>
          <w:szCs w:val="20"/>
        </w:rPr>
        <w:t xml:space="preserve"> выплаченных в срок сумм.</w:t>
      </w:r>
    </w:p>
    <w:p w:rsidR="003B0966" w:rsidRPr="00B25C34" w:rsidRDefault="003B0966" w:rsidP="00DF2F90">
      <w:pPr>
        <w:tabs>
          <w:tab w:val="left" w:pos="993"/>
        </w:tabs>
        <w:autoSpaceDE w:val="0"/>
        <w:autoSpaceDN w:val="0"/>
        <w:adjustRightInd w:val="0"/>
        <w:ind w:firstLine="567"/>
        <w:contextualSpacing/>
        <w:jc w:val="both"/>
        <w:rPr>
          <w:rFonts w:eastAsia="MS Mincho"/>
          <w:sz w:val="20"/>
          <w:szCs w:val="20"/>
        </w:rPr>
      </w:pPr>
      <w:r w:rsidRPr="00B25C34">
        <w:rPr>
          <w:sz w:val="20"/>
          <w:szCs w:val="20"/>
        </w:rPr>
        <w:t>Обязанность по выплате указанной денежной компенсации возникает независимо</w:t>
      </w:r>
      <w:r w:rsidR="00965E9B">
        <w:rPr>
          <w:sz w:val="20"/>
          <w:szCs w:val="20"/>
        </w:rPr>
        <w:t xml:space="preserve"> </w:t>
      </w:r>
      <w:r w:rsidRPr="00B25C34">
        <w:rPr>
          <w:sz w:val="20"/>
          <w:szCs w:val="20"/>
        </w:rPr>
        <w:t>от наличия вины работодателя.</w:t>
      </w:r>
    </w:p>
    <w:p w:rsidR="00B00EF0" w:rsidRPr="00B25C34" w:rsidRDefault="00234B6B" w:rsidP="00DF2F90">
      <w:pPr>
        <w:tabs>
          <w:tab w:val="left" w:pos="993"/>
        </w:tabs>
        <w:autoSpaceDE w:val="0"/>
        <w:autoSpaceDN w:val="0"/>
        <w:adjustRightInd w:val="0"/>
        <w:ind w:firstLine="567"/>
        <w:contextualSpacing/>
        <w:jc w:val="both"/>
        <w:rPr>
          <w:sz w:val="20"/>
          <w:szCs w:val="20"/>
        </w:rPr>
      </w:pPr>
      <w:r w:rsidRPr="00B25C34">
        <w:rPr>
          <w:rFonts w:eastAsia="MS Mincho"/>
          <w:sz w:val="20"/>
          <w:szCs w:val="20"/>
        </w:rPr>
        <w:t>4.</w:t>
      </w:r>
      <w:r w:rsidR="002F5C5E" w:rsidRPr="00B25C34">
        <w:rPr>
          <w:rFonts w:eastAsia="MS Mincho"/>
          <w:sz w:val="20"/>
          <w:szCs w:val="20"/>
        </w:rPr>
        <w:t>5</w:t>
      </w:r>
      <w:r w:rsidRPr="00B25C34">
        <w:rPr>
          <w:rFonts w:eastAsia="MS Mincho"/>
          <w:sz w:val="20"/>
          <w:szCs w:val="20"/>
        </w:rPr>
        <w:t>.</w:t>
      </w:r>
      <w:r w:rsidRPr="00B25C34">
        <w:rPr>
          <w:rFonts w:eastAsia="Arial Unicode MS"/>
          <w:color w:val="000000"/>
          <w:kern w:val="1"/>
          <w:sz w:val="20"/>
          <w:szCs w:val="20"/>
        </w:rPr>
        <w:t> </w:t>
      </w:r>
      <w:r w:rsidRPr="00B25C34">
        <w:rPr>
          <w:sz w:val="20"/>
          <w:szCs w:val="20"/>
        </w:rPr>
        <w:t xml:space="preserve">Оплата труда работников осуществляется в соответствии с законодательством Российской Федерации, Пензенской области, </w:t>
      </w:r>
      <w:r w:rsidR="00D270F7" w:rsidRPr="00B25C34">
        <w:rPr>
          <w:sz w:val="20"/>
          <w:szCs w:val="20"/>
        </w:rPr>
        <w:t xml:space="preserve">города Пензы </w:t>
      </w:r>
      <w:r w:rsidRPr="00B25C34">
        <w:rPr>
          <w:sz w:val="20"/>
          <w:szCs w:val="20"/>
        </w:rPr>
        <w:t>на основании Положения</w:t>
      </w:r>
      <w:r w:rsidR="00965E9B">
        <w:rPr>
          <w:sz w:val="20"/>
          <w:szCs w:val="20"/>
        </w:rPr>
        <w:t xml:space="preserve"> </w:t>
      </w:r>
      <w:r w:rsidRPr="00B25C34">
        <w:rPr>
          <w:sz w:val="20"/>
          <w:szCs w:val="20"/>
        </w:rPr>
        <w:t xml:space="preserve">об оплате труда работников </w:t>
      </w:r>
      <w:r w:rsidR="00DC4784" w:rsidRPr="00B25C34">
        <w:rPr>
          <w:sz w:val="20"/>
          <w:szCs w:val="20"/>
        </w:rPr>
        <w:t>МБДОУ № 103 г. Пензы «Ласточка»,</w:t>
      </w:r>
      <w:r w:rsidRPr="00B25C34">
        <w:rPr>
          <w:sz w:val="20"/>
          <w:szCs w:val="20"/>
        </w:rPr>
        <w:t xml:space="preserve"> которое является </w:t>
      </w:r>
      <w:r w:rsidR="00C82AFF" w:rsidRPr="00B25C34">
        <w:rPr>
          <w:b/>
          <w:sz w:val="20"/>
          <w:szCs w:val="20"/>
        </w:rPr>
        <w:t>п</w:t>
      </w:r>
      <w:r w:rsidRPr="00B25C34">
        <w:rPr>
          <w:b/>
          <w:sz w:val="20"/>
          <w:szCs w:val="20"/>
        </w:rPr>
        <w:t>риложением №</w:t>
      </w:r>
      <w:r w:rsidR="00D270F7" w:rsidRPr="00B25C34">
        <w:rPr>
          <w:b/>
          <w:sz w:val="20"/>
          <w:szCs w:val="20"/>
        </w:rPr>
        <w:t xml:space="preserve"> </w:t>
      </w:r>
      <w:r w:rsidR="003D066F" w:rsidRPr="00B25C34">
        <w:rPr>
          <w:b/>
          <w:sz w:val="20"/>
          <w:szCs w:val="20"/>
        </w:rPr>
        <w:t>4</w:t>
      </w:r>
      <w:r w:rsidR="009A4599" w:rsidRPr="00B25C34">
        <w:rPr>
          <w:b/>
          <w:sz w:val="20"/>
          <w:szCs w:val="20"/>
        </w:rPr>
        <w:t>.1</w:t>
      </w:r>
      <w:r w:rsidR="009A4599" w:rsidRPr="00B25C34">
        <w:rPr>
          <w:sz w:val="20"/>
          <w:szCs w:val="20"/>
        </w:rPr>
        <w:t>.</w:t>
      </w:r>
      <w:r w:rsidR="00DC4784" w:rsidRPr="00B25C34">
        <w:rPr>
          <w:sz w:val="20"/>
          <w:szCs w:val="20"/>
        </w:rPr>
        <w:t xml:space="preserve">  </w:t>
      </w:r>
      <w:r w:rsidRPr="00B25C34">
        <w:rPr>
          <w:sz w:val="20"/>
          <w:szCs w:val="20"/>
        </w:rPr>
        <w:t>к настоящему коллективному договору.</w:t>
      </w:r>
    </w:p>
    <w:p w:rsidR="00234B6B" w:rsidRPr="00B25C34" w:rsidRDefault="00234B6B" w:rsidP="00DF2F90">
      <w:pPr>
        <w:tabs>
          <w:tab w:val="left" w:pos="993"/>
        </w:tabs>
        <w:autoSpaceDE w:val="0"/>
        <w:autoSpaceDN w:val="0"/>
        <w:adjustRightInd w:val="0"/>
        <w:ind w:firstLine="567"/>
        <w:contextualSpacing/>
        <w:jc w:val="both"/>
        <w:rPr>
          <w:rFonts w:eastAsia="MS Mincho"/>
          <w:sz w:val="20"/>
          <w:szCs w:val="20"/>
        </w:rPr>
      </w:pPr>
      <w:r w:rsidRPr="00B25C34">
        <w:rPr>
          <w:rFonts w:eastAsia="MS Mincho"/>
          <w:sz w:val="20"/>
          <w:szCs w:val="20"/>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w:t>
      </w:r>
      <w:r w:rsidR="00965E9B">
        <w:rPr>
          <w:rFonts w:eastAsia="MS Mincho"/>
          <w:sz w:val="20"/>
          <w:szCs w:val="20"/>
        </w:rPr>
        <w:t xml:space="preserve"> </w:t>
      </w:r>
      <w:r w:rsidRPr="00B25C34">
        <w:rPr>
          <w:rFonts w:eastAsia="MS Mincho"/>
          <w:sz w:val="20"/>
          <w:szCs w:val="20"/>
        </w:rPr>
        <w:t>в себя:</w:t>
      </w:r>
    </w:p>
    <w:p w:rsidR="00234B6B" w:rsidRPr="00B25C34" w:rsidRDefault="00234B6B" w:rsidP="00DF2F90">
      <w:pPr>
        <w:tabs>
          <w:tab w:val="left" w:pos="993"/>
        </w:tabs>
        <w:autoSpaceDE w:val="0"/>
        <w:autoSpaceDN w:val="0"/>
        <w:adjustRightInd w:val="0"/>
        <w:ind w:firstLine="567"/>
        <w:contextualSpacing/>
        <w:jc w:val="both"/>
        <w:rPr>
          <w:rFonts w:eastAsia="MS Mincho"/>
          <w:sz w:val="20"/>
          <w:szCs w:val="20"/>
        </w:rPr>
      </w:pPr>
      <w:r w:rsidRPr="00B25C34">
        <w:rPr>
          <w:rFonts w:eastAsia="MS Mincho"/>
          <w:sz w:val="20"/>
          <w:szCs w:val="20"/>
        </w:rPr>
        <w:t>-</w:t>
      </w:r>
      <w:r w:rsidRPr="00B25C34">
        <w:rPr>
          <w:rFonts w:eastAsia="Arial Unicode MS"/>
          <w:color w:val="000000"/>
          <w:kern w:val="1"/>
          <w:sz w:val="20"/>
          <w:szCs w:val="20"/>
        </w:rPr>
        <w:t> </w:t>
      </w:r>
      <w:r w:rsidRPr="00B25C34">
        <w:rPr>
          <w:rFonts w:eastAsia="MS Mincho"/>
          <w:sz w:val="20"/>
          <w:szCs w:val="20"/>
        </w:rPr>
        <w:t xml:space="preserve">размер ставки 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 за ставку заработной платы, а также заработную </w:t>
      </w:r>
      <w:r w:rsidR="00965E9B" w:rsidRPr="00B25C34">
        <w:rPr>
          <w:rFonts w:eastAsia="MS Mincho"/>
          <w:sz w:val="20"/>
          <w:szCs w:val="20"/>
        </w:rPr>
        <w:t>плату за</w:t>
      </w:r>
      <w:r w:rsidRPr="00B25C34">
        <w:rPr>
          <w:rFonts w:eastAsia="MS Mincho"/>
          <w:sz w:val="20"/>
          <w:szCs w:val="20"/>
        </w:rPr>
        <w:t xml:space="preserve"> фактический объём учебной нагрузки (педагогической работы) без учёта компенсационных, стимулирующих</w:t>
      </w:r>
      <w:r w:rsidR="00965E9B">
        <w:rPr>
          <w:rFonts w:eastAsia="MS Mincho"/>
          <w:sz w:val="20"/>
          <w:szCs w:val="20"/>
        </w:rPr>
        <w:t xml:space="preserve"> </w:t>
      </w:r>
      <w:r w:rsidRPr="00B25C34">
        <w:rPr>
          <w:rFonts w:eastAsia="MS Mincho"/>
          <w:sz w:val="20"/>
          <w:szCs w:val="20"/>
        </w:rPr>
        <w:t>и социальных выплат;</w:t>
      </w:r>
    </w:p>
    <w:p w:rsidR="00234B6B" w:rsidRPr="00B25C34" w:rsidRDefault="00234B6B" w:rsidP="000E3E80">
      <w:pPr>
        <w:tabs>
          <w:tab w:val="left" w:pos="993"/>
        </w:tabs>
        <w:autoSpaceDE w:val="0"/>
        <w:autoSpaceDN w:val="0"/>
        <w:adjustRightInd w:val="0"/>
        <w:ind w:firstLine="567"/>
        <w:contextualSpacing/>
        <w:jc w:val="both"/>
        <w:rPr>
          <w:rFonts w:eastAsia="MS Mincho"/>
          <w:sz w:val="20"/>
          <w:szCs w:val="20"/>
        </w:rPr>
      </w:pPr>
      <w:r w:rsidRPr="00B25C34">
        <w:rPr>
          <w:rFonts w:eastAsia="MS Mincho"/>
          <w:sz w:val="20"/>
          <w:szCs w:val="20"/>
        </w:rPr>
        <w:t>-</w:t>
      </w:r>
      <w:r w:rsidRPr="00B25C34">
        <w:rPr>
          <w:rFonts w:eastAsia="Arial Unicode MS"/>
          <w:color w:val="000000"/>
          <w:kern w:val="1"/>
          <w:sz w:val="20"/>
          <w:szCs w:val="20"/>
        </w:rPr>
        <w:t> </w:t>
      </w:r>
      <w:r w:rsidRPr="00B25C34">
        <w:rPr>
          <w:rFonts w:eastAsia="MS Mincho"/>
          <w:sz w:val="20"/>
          <w:szCs w:val="20"/>
        </w:rPr>
        <w:t xml:space="preserve">размер оклада (должностного оклада), являющегося фиксированным размером оплаты труда работника </w:t>
      </w:r>
      <w:r w:rsidR="00965E9B">
        <w:rPr>
          <w:rFonts w:eastAsia="MS Mincho"/>
          <w:sz w:val="20"/>
          <w:szCs w:val="20"/>
        </w:rPr>
        <w:t xml:space="preserve">    </w:t>
      </w:r>
      <w:r w:rsidRPr="00B25C34">
        <w:rPr>
          <w:rFonts w:eastAsia="MS Mincho"/>
          <w:sz w:val="20"/>
          <w:szCs w:val="20"/>
        </w:rPr>
        <w:t>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234B6B" w:rsidRPr="00B25C34" w:rsidRDefault="00234B6B" w:rsidP="00DF2F90">
      <w:pPr>
        <w:tabs>
          <w:tab w:val="left" w:pos="993"/>
        </w:tabs>
        <w:autoSpaceDE w:val="0"/>
        <w:autoSpaceDN w:val="0"/>
        <w:adjustRightInd w:val="0"/>
        <w:ind w:firstLine="567"/>
        <w:contextualSpacing/>
        <w:jc w:val="both"/>
        <w:rPr>
          <w:rFonts w:eastAsia="MS Mincho"/>
          <w:sz w:val="20"/>
          <w:szCs w:val="20"/>
        </w:rPr>
      </w:pPr>
      <w:r w:rsidRPr="00B25C34">
        <w:rPr>
          <w:rFonts w:eastAsia="MS Mincho"/>
          <w:sz w:val="20"/>
          <w:szCs w:val="20"/>
        </w:rPr>
        <w:lastRenderedPageBreak/>
        <w:t>-</w:t>
      </w:r>
      <w:r w:rsidRPr="00B25C34">
        <w:rPr>
          <w:rFonts w:eastAsia="Arial Unicode MS"/>
          <w:color w:val="000000"/>
          <w:kern w:val="1"/>
          <w:sz w:val="20"/>
          <w:szCs w:val="20"/>
        </w:rPr>
        <w:t> </w:t>
      </w:r>
      <w:r w:rsidRPr="00B25C34">
        <w:rPr>
          <w:rFonts w:eastAsia="MS Mincho"/>
          <w:sz w:val="20"/>
          <w:szCs w:val="20"/>
        </w:rPr>
        <w:t xml:space="preserve">доплаты и надбавки компенсационного характера, в том числе за работу во вредных условиях труда; </w:t>
      </w:r>
      <w:r w:rsidR="000E3E80">
        <w:rPr>
          <w:rFonts w:eastAsia="MS Mincho"/>
          <w:sz w:val="20"/>
          <w:szCs w:val="20"/>
        </w:rPr>
        <w:t xml:space="preserve">         </w:t>
      </w:r>
      <w:r w:rsidRPr="00B25C34">
        <w:rPr>
          <w:rFonts w:eastAsia="MS Mincho"/>
          <w:sz w:val="20"/>
          <w:szCs w:val="20"/>
        </w:rPr>
        <w:t>за работу в условиях, отклоняющихся от нормальных (</w:t>
      </w:r>
      <w:r w:rsidRPr="00B25C34">
        <w:rPr>
          <w:sz w:val="20"/>
          <w:szCs w:val="20"/>
        </w:rPr>
        <w:t>при выполнении работ различной квалификации, совмещении профессий (должностей), сверхурочной работе, работе</w:t>
      </w:r>
      <w:r w:rsidR="000E3E80">
        <w:rPr>
          <w:sz w:val="20"/>
          <w:szCs w:val="20"/>
        </w:rPr>
        <w:t xml:space="preserve"> </w:t>
      </w:r>
      <w:r w:rsidRPr="00B25C34">
        <w:rPr>
          <w:sz w:val="20"/>
          <w:szCs w:val="20"/>
        </w:rPr>
        <w:t>в ночное время, выходные и нерабочие праздничные дни и при выполнении работ в других условиях, отклоняющихся от нормальных);</w:t>
      </w:r>
      <w:r w:rsidRPr="00B25C34">
        <w:rPr>
          <w:rFonts w:eastAsia="MS Mincho"/>
          <w:sz w:val="20"/>
          <w:szCs w:val="20"/>
        </w:rPr>
        <w:t xml:space="preserve"> иные выплаты компенсационного характера</w:t>
      </w:r>
      <w:r w:rsidR="000E3E80">
        <w:rPr>
          <w:rFonts w:eastAsia="MS Mincho"/>
          <w:sz w:val="20"/>
          <w:szCs w:val="20"/>
        </w:rPr>
        <w:t xml:space="preserve"> </w:t>
      </w:r>
      <w:r w:rsidRPr="00B25C34">
        <w:rPr>
          <w:rFonts w:eastAsia="MS Mincho"/>
          <w:sz w:val="20"/>
          <w:szCs w:val="20"/>
        </w:rPr>
        <w:t>за работу, не входящую в должностные обязанности;</w:t>
      </w:r>
    </w:p>
    <w:p w:rsidR="00234B6B" w:rsidRPr="00B25C34" w:rsidRDefault="00234B6B" w:rsidP="00DF2F90">
      <w:pPr>
        <w:tabs>
          <w:tab w:val="left" w:pos="993"/>
        </w:tabs>
        <w:autoSpaceDE w:val="0"/>
        <w:autoSpaceDN w:val="0"/>
        <w:adjustRightInd w:val="0"/>
        <w:ind w:firstLine="567"/>
        <w:contextualSpacing/>
        <w:jc w:val="both"/>
        <w:rPr>
          <w:rFonts w:eastAsia="MS Mincho"/>
          <w:sz w:val="20"/>
          <w:szCs w:val="20"/>
        </w:rPr>
      </w:pPr>
      <w:r w:rsidRPr="00B25C34">
        <w:rPr>
          <w:rFonts w:eastAsia="MS Mincho"/>
          <w:sz w:val="20"/>
          <w:szCs w:val="20"/>
        </w:rPr>
        <w:t>-</w:t>
      </w:r>
      <w:r w:rsidRPr="00B25C34">
        <w:rPr>
          <w:rFonts w:eastAsia="Arial Unicode MS"/>
          <w:color w:val="000000"/>
          <w:kern w:val="1"/>
          <w:sz w:val="20"/>
          <w:szCs w:val="20"/>
        </w:rPr>
        <w:t> </w:t>
      </w:r>
      <w:r w:rsidRPr="00B25C34">
        <w:rPr>
          <w:rFonts w:eastAsia="MS Mincho"/>
          <w:sz w:val="20"/>
          <w:szCs w:val="20"/>
        </w:rPr>
        <w:t xml:space="preserve">выплаты стимулирующего характера </w:t>
      </w:r>
      <w:r w:rsidR="00996F43" w:rsidRPr="00B25C34">
        <w:rPr>
          <w:rFonts w:eastAsia="MS Mincho"/>
          <w:sz w:val="20"/>
          <w:szCs w:val="20"/>
        </w:rPr>
        <w:t xml:space="preserve">является </w:t>
      </w:r>
      <w:r w:rsidR="00BB5918" w:rsidRPr="00B25C34">
        <w:rPr>
          <w:rFonts w:eastAsia="MS Mincho"/>
          <w:b/>
          <w:sz w:val="20"/>
          <w:szCs w:val="20"/>
        </w:rPr>
        <w:t>приложение</w:t>
      </w:r>
      <w:r w:rsidR="00996F43" w:rsidRPr="00B25C34">
        <w:rPr>
          <w:rFonts w:eastAsia="MS Mincho"/>
          <w:b/>
          <w:sz w:val="20"/>
          <w:szCs w:val="20"/>
        </w:rPr>
        <w:t>м</w:t>
      </w:r>
      <w:r w:rsidR="00BB5918" w:rsidRPr="00B25C34">
        <w:rPr>
          <w:rFonts w:eastAsia="MS Mincho"/>
          <w:b/>
          <w:sz w:val="20"/>
          <w:szCs w:val="20"/>
        </w:rPr>
        <w:t xml:space="preserve"> № 4.2</w:t>
      </w:r>
      <w:r w:rsidR="00BB5918" w:rsidRPr="00B25C34">
        <w:rPr>
          <w:rFonts w:eastAsia="MS Mincho"/>
          <w:sz w:val="20"/>
          <w:szCs w:val="20"/>
        </w:rPr>
        <w:t xml:space="preserve"> </w:t>
      </w:r>
      <w:r w:rsidRPr="00B25C34">
        <w:rPr>
          <w:rFonts w:eastAsia="MS Mincho"/>
          <w:sz w:val="20"/>
          <w:szCs w:val="20"/>
        </w:rPr>
        <w:t>(надбавки, премии и иные поощрительные выплаты).</w:t>
      </w:r>
    </w:p>
    <w:p w:rsidR="001A40EC" w:rsidRPr="00B25C34" w:rsidRDefault="002F5C5E" w:rsidP="00DF2F90">
      <w:pPr>
        <w:tabs>
          <w:tab w:val="left" w:pos="993"/>
        </w:tabs>
        <w:autoSpaceDE w:val="0"/>
        <w:autoSpaceDN w:val="0"/>
        <w:adjustRightInd w:val="0"/>
        <w:ind w:firstLine="567"/>
        <w:contextualSpacing/>
        <w:jc w:val="both"/>
        <w:rPr>
          <w:sz w:val="20"/>
          <w:szCs w:val="20"/>
        </w:rPr>
      </w:pPr>
      <w:r w:rsidRPr="00B25C34">
        <w:rPr>
          <w:sz w:val="20"/>
          <w:szCs w:val="20"/>
        </w:rPr>
        <w:t>4.5.1</w:t>
      </w:r>
      <w:r w:rsidR="004513A5" w:rsidRPr="00B25C34">
        <w:rPr>
          <w:sz w:val="20"/>
          <w:szCs w:val="20"/>
        </w:rPr>
        <w:t>. </w:t>
      </w:r>
      <w:r w:rsidR="001A40EC" w:rsidRPr="00B25C34">
        <w:rPr>
          <w:sz w:val="20"/>
          <w:szCs w:val="20"/>
        </w:rPr>
        <w:t>Работодатель</w:t>
      </w:r>
      <w:r w:rsidR="00D270F7" w:rsidRPr="00B25C34">
        <w:rPr>
          <w:sz w:val="20"/>
          <w:szCs w:val="20"/>
        </w:rPr>
        <w:t xml:space="preserve"> принимает необходимые меры по:</w:t>
      </w:r>
    </w:p>
    <w:p w:rsidR="001A40EC" w:rsidRPr="00B25C34" w:rsidRDefault="009B4674" w:rsidP="00DF2F90">
      <w:pPr>
        <w:pStyle w:val="afa"/>
        <w:tabs>
          <w:tab w:val="left" w:pos="993"/>
        </w:tabs>
        <w:autoSpaceDE w:val="0"/>
        <w:autoSpaceDN w:val="0"/>
        <w:adjustRightInd w:val="0"/>
        <w:ind w:left="0" w:firstLine="567"/>
        <w:contextualSpacing/>
        <w:jc w:val="both"/>
        <w:rPr>
          <w:rFonts w:eastAsia="MS Mincho"/>
          <w:sz w:val="20"/>
          <w:szCs w:val="20"/>
        </w:rPr>
      </w:pPr>
      <w:r w:rsidRPr="00B25C34">
        <w:rPr>
          <w:sz w:val="20"/>
          <w:szCs w:val="20"/>
        </w:rPr>
        <w:t>- </w:t>
      </w:r>
      <w:r w:rsidR="001A40EC" w:rsidRPr="00B25C34">
        <w:rPr>
          <w:sz w:val="20"/>
          <w:szCs w:val="20"/>
        </w:rPr>
        <w:t xml:space="preserve">обеспечению дифференциации оплаты труда основного и прочего персонала, оптимизации расходов </w:t>
      </w:r>
      <w:r w:rsidR="000E3E80">
        <w:rPr>
          <w:sz w:val="20"/>
          <w:szCs w:val="20"/>
        </w:rPr>
        <w:t xml:space="preserve">        </w:t>
      </w:r>
      <w:r w:rsidR="001A40EC" w:rsidRPr="00B25C34">
        <w:rPr>
          <w:sz w:val="20"/>
          <w:szCs w:val="20"/>
        </w:rPr>
        <w:t>на административно-управленческий и вспомогательный персонал</w:t>
      </w:r>
      <w:r w:rsidR="000E3E80">
        <w:rPr>
          <w:sz w:val="20"/>
          <w:szCs w:val="20"/>
        </w:rPr>
        <w:t xml:space="preserve"> </w:t>
      </w:r>
      <w:r w:rsidR="001A40EC" w:rsidRPr="00B25C34">
        <w:rPr>
          <w:sz w:val="20"/>
          <w:szCs w:val="20"/>
        </w:rPr>
        <w:t xml:space="preserve">с учетом предельной доли расходов на оплату их труда в фонде оплаты труда </w:t>
      </w:r>
      <w:r w:rsidR="008A5B20" w:rsidRPr="00B25C34">
        <w:rPr>
          <w:sz w:val="20"/>
          <w:szCs w:val="20"/>
        </w:rPr>
        <w:t>образовательной организации –</w:t>
      </w:r>
      <w:r w:rsidR="008943A2" w:rsidRPr="00B25C34">
        <w:rPr>
          <w:sz w:val="20"/>
          <w:szCs w:val="20"/>
        </w:rPr>
        <w:t xml:space="preserve"> не</w:t>
      </w:r>
      <w:r w:rsidR="001A40EC" w:rsidRPr="00B25C34">
        <w:rPr>
          <w:sz w:val="20"/>
          <w:szCs w:val="20"/>
        </w:rPr>
        <w:t xml:space="preserve"> более 40 процентов;</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обеспечению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w:t>
      </w:r>
      <w:r w:rsidR="000E3E80">
        <w:rPr>
          <w:rFonts w:ascii="Times New Roman" w:hAnsi="Times New Roman" w:cs="Times New Roman"/>
        </w:rPr>
        <w:t xml:space="preserve"> </w:t>
      </w:r>
      <w:r w:rsidR="001A40EC" w:rsidRPr="00B25C34">
        <w:rPr>
          <w:rFonts w:ascii="Times New Roman" w:hAnsi="Times New Roman" w:cs="Times New Roman"/>
        </w:rPr>
        <w:t>ее максимальным размером;</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обеспечению равной оплаты за труд равной ценности, а также недопущения какой бы</w:t>
      </w:r>
      <w:r w:rsidR="000E3E80">
        <w:rPr>
          <w:rFonts w:ascii="Times New Roman" w:hAnsi="Times New Roman" w:cs="Times New Roman"/>
        </w:rPr>
        <w:t xml:space="preserve"> </w:t>
      </w:r>
      <w:r w:rsidR="001A40EC" w:rsidRPr="00B25C34">
        <w:rPr>
          <w:rFonts w:ascii="Times New Roman" w:hAnsi="Times New Roman" w:cs="Times New Roman"/>
        </w:rPr>
        <w:t>то ни было дискриминации - различий, исключений и предпочтений, не связанных с деловыми качествами работников.</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формированию размеров окладов (должностных окладов), ставок заработной плат</w:t>
      </w:r>
      <w:r w:rsidR="000E3E80">
        <w:rPr>
          <w:rFonts w:ascii="Times New Roman" w:hAnsi="Times New Roman" w:cs="Times New Roman"/>
        </w:rPr>
        <w:t xml:space="preserve">ы </w:t>
      </w:r>
      <w:r w:rsidR="001A40EC" w:rsidRPr="00B25C34">
        <w:rPr>
          <w:rFonts w:ascii="Times New Roman" w:hAnsi="Times New Roman" w:cs="Times New Roman"/>
        </w:rPr>
        <w:t>на основе квалификационных уровней профессиональных квалификационных групп;</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 xml:space="preserve">формированию конкретных размеров окладов (должностных окладов), ставок заработной платы </w:t>
      </w:r>
      <w:r w:rsidR="000E3E80">
        <w:rPr>
          <w:rFonts w:ascii="Times New Roman" w:hAnsi="Times New Roman" w:cs="Times New Roman"/>
        </w:rPr>
        <w:t xml:space="preserve">                 </w:t>
      </w:r>
      <w:r w:rsidR="001A40EC" w:rsidRPr="00B25C34">
        <w:rPr>
          <w:rFonts w:ascii="Times New Roman" w:hAnsi="Times New Roman" w:cs="Times New Roman"/>
        </w:rPr>
        <w:t>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установления различных размеров окладов (должностных окладов), ставок заработной п</w:t>
      </w:r>
      <w:r w:rsidR="008943A2" w:rsidRPr="00B25C34">
        <w:rPr>
          <w:rFonts w:ascii="Times New Roman" w:hAnsi="Times New Roman" w:cs="Times New Roman"/>
        </w:rPr>
        <w:t>латы, применения к ним понятия «</w:t>
      </w:r>
      <w:r w:rsidR="001A40EC" w:rsidRPr="00B25C34">
        <w:rPr>
          <w:rFonts w:ascii="Times New Roman" w:hAnsi="Times New Roman" w:cs="Times New Roman"/>
        </w:rPr>
        <w:t>минимальный</w:t>
      </w:r>
      <w:r w:rsidR="008943A2" w:rsidRPr="00B25C34">
        <w:rPr>
          <w:rFonts w:ascii="Times New Roman" w:hAnsi="Times New Roman" w:cs="Times New Roman"/>
        </w:rPr>
        <w:t>»</w:t>
      </w:r>
      <w:r w:rsidR="001A40EC" w:rsidRPr="00B25C34">
        <w:rPr>
          <w:rFonts w:ascii="Times New Roman" w:hAnsi="Times New Roman" w:cs="Times New Roman"/>
        </w:rPr>
        <w:t xml:space="preserve"> либо определения диапазонов размеров окладов (должностных окладов), ставок заработной платы;</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bookmarkStart w:id="0" w:name="Par159"/>
      <w:bookmarkEnd w:id="0"/>
      <w:r w:rsidRPr="00B25C34">
        <w:rPr>
          <w:rFonts w:ascii="Times New Roman" w:hAnsi="Times New Roman" w:cs="Times New Roman"/>
        </w:rPr>
        <w:t>- </w:t>
      </w:r>
      <w:r w:rsidR="001A40EC" w:rsidRPr="00B25C34">
        <w:rPr>
          <w:rFonts w:ascii="Times New Roman" w:hAnsi="Times New Roman" w:cs="Times New Roman"/>
        </w:rPr>
        <w:t>формированию месячной заработной платы работника, полностью отработавшег</w:t>
      </w:r>
      <w:r w:rsidR="000E3E80">
        <w:rPr>
          <w:rFonts w:ascii="Times New Roman" w:hAnsi="Times New Roman" w:cs="Times New Roman"/>
        </w:rPr>
        <w:t xml:space="preserve">о </w:t>
      </w:r>
      <w:r w:rsidR="001A40EC" w:rsidRPr="00B25C34">
        <w:rPr>
          <w:rFonts w:ascii="Times New Roman" w:hAnsi="Times New Roman" w:cs="Times New Roman"/>
        </w:rPr>
        <w:t>за этот период норму рабочего времени и выполнившего нормы труда (трудовые обязанности), которая не может быть ниже минимального размера оплаты труда, имея в виду, что для учителей и других педагогических работников нормой рабочего времени и нормами труда является установленная приказом Минобрнаук</w:t>
      </w:r>
      <w:r w:rsidR="00D270F7" w:rsidRPr="00B25C34">
        <w:rPr>
          <w:rFonts w:ascii="Times New Roman" w:hAnsi="Times New Roman" w:cs="Times New Roman"/>
        </w:rPr>
        <w:t>и России от 22 декабря 2014 г. № 1601</w:t>
      </w:r>
      <w:r w:rsidR="00223603" w:rsidRPr="00B25C34">
        <w:rPr>
          <w:rFonts w:ascii="Times New Roman" w:hAnsi="Times New Roman" w:cs="Times New Roman"/>
        </w:rPr>
        <w:t xml:space="preserve">                                          </w:t>
      </w:r>
      <w:r w:rsidR="00D270F7" w:rsidRPr="00B25C34">
        <w:rPr>
          <w:rFonts w:ascii="Times New Roman" w:hAnsi="Times New Roman" w:cs="Times New Roman"/>
        </w:rPr>
        <w:t>«</w:t>
      </w:r>
      <w:r w:rsidR="001A40EC" w:rsidRPr="00B25C34">
        <w:rPr>
          <w:rFonts w:ascii="Times New Roman" w:hAnsi="Times New Roman" w:cs="Times New Roman"/>
        </w:rPr>
        <w:t xml:space="preserve">О продолжительности рабочего времени (нормах часов педагогической работы </w:t>
      </w:r>
      <w:r w:rsidR="000E3E80">
        <w:rPr>
          <w:rFonts w:ascii="Times New Roman" w:hAnsi="Times New Roman" w:cs="Times New Roman"/>
        </w:rPr>
        <w:t xml:space="preserve">        </w:t>
      </w:r>
      <w:r w:rsidR="001A40EC" w:rsidRPr="00B25C34">
        <w:rPr>
          <w:rFonts w:ascii="Times New Roman" w:hAnsi="Times New Roman" w:cs="Times New Roman"/>
        </w:rPr>
        <w:t>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D270F7" w:rsidRPr="00B25C34">
        <w:rPr>
          <w:rFonts w:ascii="Times New Roman" w:hAnsi="Times New Roman" w:cs="Times New Roman"/>
        </w:rPr>
        <w:t>» (далее - приказ №</w:t>
      </w:r>
      <w:r w:rsidR="001A40EC" w:rsidRPr="00B25C34">
        <w:rPr>
          <w:rFonts w:ascii="Times New Roman" w:hAnsi="Times New Roman" w:cs="Times New Roman"/>
        </w:rPr>
        <w:t xml:space="preserve"> 1601) им норма часов педагогической работы за ставку заработной платы, составляющая 18, 20, 24, 25, 30 или 36 часов в неделю,</w:t>
      </w:r>
      <w:r w:rsidR="00564CB0" w:rsidRPr="00B25C34">
        <w:rPr>
          <w:rFonts w:ascii="Times New Roman" w:hAnsi="Times New Roman" w:cs="Times New Roman"/>
        </w:rPr>
        <w:t xml:space="preserve"> </w:t>
      </w:r>
      <w:r w:rsidR="000E3E80">
        <w:rPr>
          <w:rFonts w:ascii="Times New Roman" w:hAnsi="Times New Roman" w:cs="Times New Roman"/>
        </w:rPr>
        <w:t xml:space="preserve">             </w:t>
      </w:r>
      <w:r w:rsidR="001A40EC" w:rsidRPr="00B25C34">
        <w:rPr>
          <w:rFonts w:ascii="Times New Roman" w:hAnsi="Times New Roman" w:cs="Times New Roman"/>
        </w:rPr>
        <w:t>а трудовые обязанности регулируются квалификационными характеристиками;</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 xml:space="preserve">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w:t>
      </w:r>
      <w:r w:rsidR="000E3E80">
        <w:rPr>
          <w:rFonts w:ascii="Times New Roman" w:hAnsi="Times New Roman" w:cs="Times New Roman"/>
        </w:rPr>
        <w:t xml:space="preserve">                   </w:t>
      </w:r>
      <w:r w:rsidR="001A40EC" w:rsidRPr="00B25C34">
        <w:rPr>
          <w:rFonts w:ascii="Times New Roman" w:hAnsi="Times New Roman" w:cs="Times New Roman"/>
        </w:rPr>
        <w:t>к заработной плате, исчисленной с учетом фактического объема педагогической (преподавательской) работы;</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bookmarkStart w:id="1" w:name="Par160"/>
      <w:bookmarkEnd w:id="1"/>
      <w:r w:rsidRPr="00B25C34">
        <w:rPr>
          <w:rFonts w:ascii="Times New Roman" w:hAnsi="Times New Roman" w:cs="Times New Roman"/>
        </w:rPr>
        <w:t>- </w:t>
      </w:r>
      <w:r w:rsidR="001A40EC" w:rsidRPr="00B25C34">
        <w:rPr>
          <w:rFonts w:ascii="Times New Roman" w:hAnsi="Times New Roman" w:cs="Times New Roman"/>
        </w:rPr>
        <w:t xml:space="preserve">перераспределению средств, предназначенных на оплату труда в </w:t>
      </w:r>
      <w:r w:rsidR="008A5B20" w:rsidRPr="00B25C34">
        <w:rPr>
          <w:rFonts w:ascii="Times New Roman" w:hAnsi="Times New Roman" w:cs="Times New Roman"/>
        </w:rPr>
        <w:t xml:space="preserve">образовательной организации </w:t>
      </w:r>
      <w:r w:rsidR="001A40EC" w:rsidRPr="00B25C34">
        <w:rPr>
          <w:rFonts w:ascii="Times New Roman" w:hAnsi="Times New Roman" w:cs="Times New Roman"/>
        </w:rPr>
        <w:t xml:space="preserve">(без учета части фонда оплаты труда, направляемой на выплаты компенсационного характера) с тем, чтобы на установление размеров окладов (должностных окладов), ставок заработной платы работников направлялось не менее </w:t>
      </w:r>
      <w:r w:rsidR="00EF5590">
        <w:rPr>
          <w:rFonts w:ascii="Times New Roman" w:hAnsi="Times New Roman" w:cs="Times New Roman"/>
        </w:rPr>
        <w:t xml:space="preserve">                   </w:t>
      </w:r>
      <w:r w:rsidR="001A40EC" w:rsidRPr="00B25C34">
        <w:rPr>
          <w:rFonts w:ascii="Times New Roman" w:hAnsi="Times New Roman" w:cs="Times New Roman"/>
        </w:rPr>
        <w:t>70 процентов фонда оплаты труда</w:t>
      </w:r>
      <w:r w:rsidR="00350512" w:rsidRPr="00B25C34">
        <w:rPr>
          <w:rFonts w:ascii="Times New Roman" w:hAnsi="Times New Roman" w:cs="Times New Roman"/>
        </w:rPr>
        <w:t xml:space="preserve"> образовательной организации</w:t>
      </w:r>
      <w:r w:rsidR="001A40EC" w:rsidRPr="00B25C34">
        <w:rPr>
          <w:rFonts w:ascii="Times New Roman" w:hAnsi="Times New Roman" w:cs="Times New Roman"/>
        </w:rPr>
        <w:t>;</w:t>
      </w:r>
    </w:p>
    <w:p w:rsidR="001A40EC" w:rsidRPr="00B25C34" w:rsidRDefault="009B4674" w:rsidP="00EF55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 xml:space="preserve">формированию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w:t>
      </w:r>
      <w:r w:rsidR="009E5A20" w:rsidRPr="00B25C34">
        <w:rPr>
          <w:rFonts w:ascii="Times New Roman" w:hAnsi="Times New Roman" w:cs="Times New Roman"/>
        </w:rPr>
        <w:t xml:space="preserve">                             </w:t>
      </w:r>
      <w:r w:rsidR="001A40EC" w:rsidRPr="00B25C34">
        <w:rPr>
          <w:rFonts w:ascii="Times New Roman" w:hAnsi="Times New Roman" w:cs="Times New Roman"/>
        </w:rPr>
        <w:t xml:space="preserve">нормы часов педагогической работы за ставку заработной платы без включения в нее </w:t>
      </w:r>
      <w:r w:rsidR="009E5A20" w:rsidRPr="00B25C34">
        <w:rPr>
          <w:rFonts w:ascii="Times New Roman" w:hAnsi="Times New Roman" w:cs="Times New Roman"/>
        </w:rPr>
        <w:t xml:space="preserve">                                                                                    </w:t>
      </w:r>
      <w:r w:rsidR="001A40EC" w:rsidRPr="00B25C34">
        <w:rPr>
          <w:rFonts w:ascii="Times New Roman" w:hAnsi="Times New Roman" w:cs="Times New Roman"/>
        </w:rPr>
        <w:t>(в гарантированную часть) выплат компенсационного и (или) стим</w:t>
      </w:r>
      <w:r w:rsidR="000110E4" w:rsidRPr="00B25C34">
        <w:rPr>
          <w:rFonts w:ascii="Times New Roman" w:hAnsi="Times New Roman" w:cs="Times New Roman"/>
        </w:rPr>
        <w:t>улирующего характера, не ведущей</w:t>
      </w:r>
      <w:r w:rsidR="009E5A20" w:rsidRPr="00B25C34">
        <w:rPr>
          <w:rFonts w:ascii="Times New Roman" w:hAnsi="Times New Roman" w:cs="Times New Roman"/>
        </w:rPr>
        <w:t xml:space="preserve"> </w:t>
      </w:r>
      <w:r w:rsidR="00EF5590">
        <w:rPr>
          <w:rFonts w:ascii="Times New Roman" w:hAnsi="Times New Roman" w:cs="Times New Roman"/>
        </w:rPr>
        <w:t xml:space="preserve">                      </w:t>
      </w:r>
      <w:r w:rsidR="001A40EC" w:rsidRPr="00B25C34">
        <w:rPr>
          <w:rFonts w:ascii="Times New Roman" w:hAnsi="Times New Roman" w:cs="Times New Roman"/>
        </w:rPr>
        <w:t>к дополнительной интенсификации труда;</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 xml:space="preserve">обеспечению повышения уровня реального содержания заработной платы работников </w:t>
      </w:r>
      <w:r w:rsidR="00350512" w:rsidRPr="00B25C34">
        <w:rPr>
          <w:rFonts w:ascii="Times New Roman" w:hAnsi="Times New Roman" w:cs="Times New Roman"/>
        </w:rPr>
        <w:t xml:space="preserve">образовательной организации </w:t>
      </w:r>
      <w:r w:rsidR="001A40EC" w:rsidRPr="00B25C34">
        <w:rPr>
          <w:rFonts w:ascii="Times New Roman" w:hAnsi="Times New Roman" w:cs="Times New Roman"/>
        </w:rPr>
        <w:t>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определению размеров выплат за выполнение сверхурочных работ, работу в выходные</w:t>
      </w:r>
      <w:r w:rsidR="00EF5590">
        <w:rPr>
          <w:rFonts w:ascii="Times New Roman" w:hAnsi="Times New Roman" w:cs="Times New Roman"/>
        </w:rPr>
        <w:t xml:space="preserve"> </w:t>
      </w:r>
      <w:r w:rsidR="001A40EC" w:rsidRPr="00B25C34">
        <w:rPr>
          <w:rFonts w:ascii="Times New Roman" w:hAnsi="Times New Roman" w:cs="Times New Roman"/>
        </w:rPr>
        <w:t>и нерабочие праздничные дни, выполнение работ в других условиях, отклоняющихся</w:t>
      </w:r>
      <w:r w:rsidR="00EF5590">
        <w:rPr>
          <w:rFonts w:ascii="Times New Roman" w:hAnsi="Times New Roman" w:cs="Times New Roman"/>
        </w:rPr>
        <w:t xml:space="preserve"> </w:t>
      </w:r>
      <w:r w:rsidR="001A40EC" w:rsidRPr="00B25C34">
        <w:rPr>
          <w:rFonts w:ascii="Times New Roman" w:hAnsi="Times New Roman" w:cs="Times New Roman"/>
        </w:rPr>
        <w:t>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созданию условий для оплаты труда работников в зависимости от их личного участия</w:t>
      </w:r>
      <w:r w:rsidR="00EF5590">
        <w:rPr>
          <w:rFonts w:ascii="Times New Roman" w:hAnsi="Times New Roman" w:cs="Times New Roman"/>
        </w:rPr>
        <w:t xml:space="preserve"> </w:t>
      </w:r>
      <w:r w:rsidR="001A40EC" w:rsidRPr="00B25C34">
        <w:rPr>
          <w:rFonts w:ascii="Times New Roman" w:hAnsi="Times New Roman" w:cs="Times New Roman"/>
        </w:rPr>
        <w:t>в эффективном функционировании</w:t>
      </w:r>
      <w:r w:rsidR="00350512" w:rsidRPr="00B25C34">
        <w:rPr>
          <w:rFonts w:ascii="Times New Roman" w:hAnsi="Times New Roman" w:cs="Times New Roman"/>
        </w:rPr>
        <w:t xml:space="preserve"> образовательной организации</w:t>
      </w:r>
      <w:r w:rsidR="001A40EC" w:rsidRPr="00B25C34">
        <w:rPr>
          <w:rFonts w:ascii="Times New Roman" w:hAnsi="Times New Roman" w:cs="Times New Roman"/>
        </w:rPr>
        <w:t>;</w:t>
      </w:r>
    </w:p>
    <w:p w:rsidR="001A40EC" w:rsidRPr="00B25C34" w:rsidRDefault="009B4674" w:rsidP="00DF2F90">
      <w:pPr>
        <w:pStyle w:val="afa"/>
        <w:tabs>
          <w:tab w:val="left" w:pos="993"/>
        </w:tabs>
        <w:ind w:left="0" w:firstLine="567"/>
        <w:contextualSpacing/>
        <w:jc w:val="both"/>
        <w:rPr>
          <w:sz w:val="20"/>
          <w:szCs w:val="20"/>
        </w:rPr>
      </w:pPr>
      <w:r w:rsidRPr="00B25C34">
        <w:rPr>
          <w:sz w:val="20"/>
          <w:szCs w:val="20"/>
        </w:rPr>
        <w:t>- </w:t>
      </w:r>
      <w:r w:rsidR="001A40EC" w:rsidRPr="00B25C34">
        <w:rPr>
          <w:sz w:val="20"/>
          <w:szCs w:val="20"/>
        </w:rPr>
        <w:t>применению типовых норм труда для однородных работ (межотраслевые, отраслевые</w:t>
      </w:r>
      <w:r w:rsidR="00EF5590">
        <w:rPr>
          <w:sz w:val="20"/>
          <w:szCs w:val="20"/>
        </w:rPr>
        <w:t xml:space="preserve"> </w:t>
      </w:r>
      <w:r w:rsidR="001A40EC" w:rsidRPr="00B25C34">
        <w:rPr>
          <w:sz w:val="20"/>
          <w:szCs w:val="20"/>
        </w:rPr>
        <w:t>и иные нормы труда). Для уборщиков служебных помещений из расчета 1 штатная единица</w:t>
      </w:r>
      <w:r w:rsidR="00EF5590">
        <w:rPr>
          <w:sz w:val="20"/>
          <w:szCs w:val="20"/>
        </w:rPr>
        <w:t xml:space="preserve"> </w:t>
      </w:r>
      <w:r w:rsidR="001A40EC" w:rsidRPr="00B25C34">
        <w:rPr>
          <w:sz w:val="20"/>
          <w:szCs w:val="20"/>
        </w:rPr>
        <w:t>на каждые 500 квадратных метров убираемой площади пола;</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определению размеров выплат компенсационного и (или) стимулирующего характера</w:t>
      </w:r>
      <w:r w:rsidR="00EF5590">
        <w:rPr>
          <w:rFonts w:ascii="Times New Roman" w:hAnsi="Times New Roman" w:cs="Times New Roman"/>
        </w:rPr>
        <w:t xml:space="preserve"> </w:t>
      </w:r>
      <w:r w:rsidR="001A40EC" w:rsidRPr="00B25C34">
        <w:rPr>
          <w:rFonts w:ascii="Times New Roman" w:hAnsi="Times New Roman" w:cs="Times New Roman"/>
        </w:rPr>
        <w:t>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или в абсолютном размере;</w:t>
      </w:r>
    </w:p>
    <w:p w:rsidR="001A40EC" w:rsidRPr="00B25C34" w:rsidRDefault="009B4674" w:rsidP="00DF2F90">
      <w:pPr>
        <w:pStyle w:val="ConsPlusNormal"/>
        <w:tabs>
          <w:tab w:val="left" w:pos="993"/>
        </w:tabs>
        <w:suppressAutoHyphens w:val="0"/>
        <w:autoSpaceDN w:val="0"/>
        <w:adjustRightInd w:val="0"/>
        <w:ind w:firstLine="567"/>
        <w:jc w:val="both"/>
        <w:rPr>
          <w:rFonts w:ascii="Times New Roman" w:hAnsi="Times New Roman" w:cs="Times New Roman"/>
        </w:rPr>
      </w:pPr>
      <w:r w:rsidRPr="00B25C34">
        <w:rPr>
          <w:rFonts w:ascii="Times New Roman" w:hAnsi="Times New Roman" w:cs="Times New Roman"/>
        </w:rPr>
        <w:t>- </w:t>
      </w:r>
      <w:r w:rsidR="001A40EC" w:rsidRPr="00B25C34">
        <w:rPr>
          <w:rFonts w:ascii="Times New Roman" w:hAnsi="Times New Roman" w:cs="Times New Roman"/>
        </w:rPr>
        <w:t xml:space="preserve">определению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w:t>
      </w:r>
      <w:r w:rsidR="00EF5590">
        <w:rPr>
          <w:rFonts w:ascii="Times New Roman" w:hAnsi="Times New Roman" w:cs="Times New Roman"/>
        </w:rPr>
        <w:t xml:space="preserve">                  </w:t>
      </w:r>
      <w:r w:rsidR="001A40EC" w:rsidRPr="00B25C34">
        <w:rPr>
          <w:rFonts w:ascii="Times New Roman" w:hAnsi="Times New Roman" w:cs="Times New Roman"/>
        </w:rPr>
        <w:t>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B04E6D" w:rsidRPr="00B25C34" w:rsidRDefault="00234B6B" w:rsidP="00DF2F90">
      <w:pPr>
        <w:tabs>
          <w:tab w:val="left" w:pos="993"/>
        </w:tabs>
        <w:autoSpaceDE w:val="0"/>
        <w:autoSpaceDN w:val="0"/>
        <w:adjustRightInd w:val="0"/>
        <w:ind w:firstLine="567"/>
        <w:contextualSpacing/>
        <w:jc w:val="both"/>
        <w:rPr>
          <w:rFonts w:eastAsia="MS Mincho"/>
          <w:sz w:val="20"/>
          <w:szCs w:val="20"/>
        </w:rPr>
      </w:pPr>
      <w:r w:rsidRPr="00B25C34">
        <w:rPr>
          <w:rFonts w:eastAsia="MS Mincho"/>
          <w:sz w:val="20"/>
          <w:szCs w:val="20"/>
        </w:rPr>
        <w:t>4.</w:t>
      </w:r>
      <w:r w:rsidR="002F5C5E" w:rsidRPr="00B25C34">
        <w:rPr>
          <w:rFonts w:eastAsia="MS Mincho"/>
          <w:sz w:val="20"/>
          <w:szCs w:val="20"/>
        </w:rPr>
        <w:t>6</w:t>
      </w:r>
      <w:r w:rsidR="004513A5" w:rsidRPr="00B25C34">
        <w:rPr>
          <w:sz w:val="20"/>
          <w:szCs w:val="20"/>
        </w:rPr>
        <w:t>. </w:t>
      </w:r>
      <w:r w:rsidR="00B04E6D" w:rsidRPr="00B25C34">
        <w:rPr>
          <w:rFonts w:eastAsia="MS Mincho"/>
          <w:sz w:val="20"/>
          <w:szCs w:val="20"/>
        </w:rPr>
        <w:t>В случаях, когда размер оплаты труда работника зависит от стажа, образования, квалификационной категории, право на его изменение возникает в следующие сроки:</w:t>
      </w:r>
    </w:p>
    <w:p w:rsidR="00B04E6D" w:rsidRPr="00B25C34" w:rsidRDefault="00B04E6D"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w:t>
      </w:r>
      <w:r w:rsidRPr="00B25C34">
        <w:rPr>
          <w:rFonts w:ascii="Times New Roman" w:eastAsia="Arial Unicode MS" w:hAnsi="Times New Roman"/>
          <w:color w:val="000000"/>
          <w:kern w:val="1"/>
        </w:rPr>
        <w:t> </w:t>
      </w:r>
      <w:r w:rsidRPr="00B25C34">
        <w:rPr>
          <w:rFonts w:ascii="Times New Roman" w:eastAsia="MS Mincho" w:hAnsi="Times New Roman"/>
        </w:rPr>
        <w:t>при установлении квалификационной категории – со дня вынесения решения аттестационной комиссией;</w:t>
      </w:r>
    </w:p>
    <w:p w:rsidR="00B04E6D" w:rsidRPr="00B25C34" w:rsidRDefault="00B04E6D"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lastRenderedPageBreak/>
        <w:t>-</w:t>
      </w:r>
      <w:r w:rsidRPr="00B25C34">
        <w:rPr>
          <w:rFonts w:ascii="Times New Roman" w:eastAsia="Arial Unicode MS" w:hAnsi="Times New Roman"/>
          <w:color w:val="000000"/>
          <w:kern w:val="1"/>
        </w:rPr>
        <w:t> </w:t>
      </w:r>
      <w:r w:rsidRPr="00B25C34">
        <w:rPr>
          <w:rFonts w:ascii="Times New Roman" w:eastAsia="MS Mincho" w:hAnsi="Times New Roman"/>
        </w:rPr>
        <w:t>при увеличении стажа непрерывной работы, педагогической работы, выслуги лет -</w:t>
      </w:r>
      <w:r w:rsidR="00EF5590">
        <w:rPr>
          <w:rFonts w:ascii="Times New Roman" w:eastAsia="MS Mincho" w:hAnsi="Times New Roman"/>
          <w:lang w:val="ru-RU"/>
        </w:rPr>
        <w:t xml:space="preserve"> </w:t>
      </w:r>
      <w:r w:rsidRPr="00B25C34">
        <w:rPr>
          <w:rFonts w:ascii="Times New Roman" w:eastAsia="MS Mincho" w:hAnsi="Times New Roman"/>
        </w:rPr>
        <w:t>со дня достижения соответствующего стажа, если документы находятся в</w:t>
      </w:r>
      <w:r w:rsidR="00AA07C8" w:rsidRPr="00B25C34">
        <w:rPr>
          <w:rFonts w:ascii="Times New Roman" w:hAnsi="Times New Roman"/>
        </w:rPr>
        <w:t xml:space="preserve"> образовательной организации</w:t>
      </w:r>
      <w:r w:rsidRPr="00B25C34">
        <w:rPr>
          <w:rFonts w:ascii="Times New Roman" w:eastAsia="MS Mincho" w:hAnsi="Times New Roman"/>
        </w:rPr>
        <w:t>, или со дня представления документа о стаже, дающем право</w:t>
      </w:r>
      <w:r w:rsidR="00EF5590">
        <w:rPr>
          <w:rFonts w:ascii="Times New Roman" w:eastAsia="MS Mincho" w:hAnsi="Times New Roman"/>
          <w:lang w:val="ru-RU"/>
        </w:rPr>
        <w:t xml:space="preserve"> </w:t>
      </w:r>
      <w:r w:rsidRPr="00B25C34">
        <w:rPr>
          <w:rFonts w:ascii="Times New Roman" w:eastAsia="MS Mincho" w:hAnsi="Times New Roman"/>
        </w:rPr>
        <w:t>соответствующие выплаты;</w:t>
      </w:r>
    </w:p>
    <w:p w:rsidR="00B04E6D" w:rsidRPr="00B25C34" w:rsidRDefault="00B04E6D"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w:t>
      </w:r>
      <w:r w:rsidRPr="00B25C34">
        <w:rPr>
          <w:rFonts w:ascii="Times New Roman" w:eastAsia="Arial Unicode MS" w:hAnsi="Times New Roman"/>
          <w:color w:val="000000"/>
          <w:kern w:val="1"/>
        </w:rPr>
        <w:t> </w:t>
      </w:r>
      <w:r w:rsidRPr="00B25C34">
        <w:rPr>
          <w:rFonts w:ascii="Times New Roman" w:eastAsia="MS Mincho" w:hAnsi="Times New Roman"/>
        </w:rPr>
        <w:t>при получении образования или восстановлении документов об образовании - со дня представления соответствующего документа;</w:t>
      </w:r>
    </w:p>
    <w:p w:rsidR="000070A8" w:rsidRPr="00B25C34" w:rsidRDefault="000070A8" w:rsidP="00DF2F90">
      <w:pPr>
        <w:pStyle w:val="ConsPlusNormal"/>
        <w:tabs>
          <w:tab w:val="left" w:pos="993"/>
        </w:tabs>
        <w:ind w:firstLine="567"/>
        <w:jc w:val="both"/>
        <w:rPr>
          <w:rFonts w:ascii="Times New Roman" w:hAnsi="Times New Roman" w:cs="Times New Roman"/>
          <w:bCs/>
        </w:rPr>
      </w:pPr>
      <w:r w:rsidRPr="00B25C34">
        <w:rPr>
          <w:rFonts w:ascii="Times New Roman" w:hAnsi="Times New Roman" w:cs="Times New Roman"/>
        </w:rPr>
        <w:t>4.</w:t>
      </w:r>
      <w:r w:rsidR="00E70E2B" w:rsidRPr="00B25C34">
        <w:rPr>
          <w:rFonts w:ascii="Times New Roman" w:hAnsi="Times New Roman" w:cs="Times New Roman"/>
        </w:rPr>
        <w:t>7</w:t>
      </w:r>
      <w:r w:rsidR="004513A5" w:rsidRPr="00B25C34">
        <w:rPr>
          <w:rFonts w:ascii="Times New Roman" w:hAnsi="Times New Roman" w:cs="Times New Roman"/>
        </w:rPr>
        <w:t>. </w:t>
      </w:r>
      <w:r w:rsidRPr="00B25C34">
        <w:rPr>
          <w:rFonts w:ascii="Times New Roman" w:hAnsi="Times New Roman" w:cs="Times New Roman"/>
        </w:rPr>
        <w:t>Работодател</w:t>
      </w:r>
      <w:r w:rsidR="00F14159" w:rsidRPr="00B25C34">
        <w:rPr>
          <w:rFonts w:ascii="Times New Roman" w:hAnsi="Times New Roman" w:cs="Times New Roman"/>
        </w:rPr>
        <w:t>ь</w:t>
      </w:r>
      <w:r w:rsidRPr="00B25C34">
        <w:rPr>
          <w:rFonts w:ascii="Times New Roman" w:hAnsi="Times New Roman" w:cs="Times New Roman"/>
        </w:rPr>
        <w:t xml:space="preserve"> по ходатайству выборного органа первичной профсоюзной организации:</w:t>
      </w:r>
    </w:p>
    <w:p w:rsidR="000070A8" w:rsidRPr="00B25C34" w:rsidRDefault="009B4674"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 </w:t>
      </w:r>
      <w:r w:rsidR="000110E4" w:rsidRPr="00B25C34">
        <w:rPr>
          <w:rFonts w:ascii="Times New Roman" w:hAnsi="Times New Roman" w:cs="Times New Roman"/>
        </w:rPr>
        <w:t>осуществляе</w:t>
      </w:r>
      <w:r w:rsidR="000070A8" w:rsidRPr="00B25C34">
        <w:rPr>
          <w:rFonts w:ascii="Times New Roman" w:hAnsi="Times New Roman" w:cs="Times New Roman"/>
        </w:rPr>
        <w:t xml:space="preserve">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000070A8" w:rsidRPr="00B25C34">
        <w:rPr>
          <w:rFonts w:ascii="Times New Roman" w:hAnsi="Times New Roman" w:cs="Times New Roman"/>
          <w:b/>
        </w:rPr>
        <w:t>приложении №</w:t>
      </w:r>
      <w:r w:rsidR="00D270F7" w:rsidRPr="00B25C34">
        <w:rPr>
          <w:rFonts w:ascii="Times New Roman" w:hAnsi="Times New Roman" w:cs="Times New Roman"/>
          <w:b/>
        </w:rPr>
        <w:t xml:space="preserve"> </w:t>
      </w:r>
      <w:r w:rsidR="003D066F" w:rsidRPr="00B25C34">
        <w:rPr>
          <w:rFonts w:ascii="Times New Roman" w:hAnsi="Times New Roman" w:cs="Times New Roman"/>
          <w:b/>
        </w:rPr>
        <w:t>4</w:t>
      </w:r>
      <w:r w:rsidR="009A4599" w:rsidRPr="00B25C34">
        <w:rPr>
          <w:rFonts w:ascii="Times New Roman" w:hAnsi="Times New Roman" w:cs="Times New Roman"/>
          <w:b/>
        </w:rPr>
        <w:t>.4.</w:t>
      </w:r>
      <w:r w:rsidR="000070A8" w:rsidRPr="00B25C34">
        <w:rPr>
          <w:rFonts w:ascii="Times New Roman" w:hAnsi="Times New Roman" w:cs="Times New Roman"/>
        </w:rPr>
        <w:t xml:space="preserve"> к настоящему коллективному договору, а также</w:t>
      </w:r>
      <w:r w:rsidR="00EF5590">
        <w:rPr>
          <w:rFonts w:ascii="Times New Roman" w:hAnsi="Times New Roman" w:cs="Times New Roman"/>
        </w:rPr>
        <w:t xml:space="preserve"> </w:t>
      </w:r>
      <w:r w:rsidR="000070A8" w:rsidRPr="00B25C34">
        <w:rPr>
          <w:rFonts w:ascii="Times New Roman" w:hAnsi="Times New Roman" w:cs="Times New Roman"/>
        </w:rPr>
        <w:t>в других случаях, если по выполняемой работе совпадаю</w:t>
      </w:r>
      <w:r w:rsidR="000110E4" w:rsidRPr="00B25C34">
        <w:rPr>
          <w:rFonts w:ascii="Times New Roman" w:hAnsi="Times New Roman" w:cs="Times New Roman"/>
        </w:rPr>
        <w:t>т профили работы (деятельности);</w:t>
      </w:r>
    </w:p>
    <w:p w:rsidR="000070A8" w:rsidRPr="00B25C34" w:rsidRDefault="009B4674"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 </w:t>
      </w:r>
      <w:r w:rsidR="000110E4" w:rsidRPr="00B25C34">
        <w:rPr>
          <w:rFonts w:ascii="Times New Roman" w:hAnsi="Times New Roman" w:cs="Times New Roman"/>
        </w:rPr>
        <w:t>осуществляе</w:t>
      </w:r>
      <w:r w:rsidR="000070A8" w:rsidRPr="00B25C34">
        <w:rPr>
          <w:rFonts w:ascii="Times New Roman" w:hAnsi="Times New Roman" w:cs="Times New Roman"/>
        </w:rPr>
        <w:t xml:space="preserve">т оплату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категории, присвоенной на территории республик СССР </w:t>
      </w:r>
      <w:r w:rsidR="00EF5590">
        <w:rPr>
          <w:rFonts w:ascii="Times New Roman" w:hAnsi="Times New Roman" w:cs="Times New Roman"/>
        </w:rPr>
        <w:t xml:space="preserve">           </w:t>
      </w:r>
      <w:r w:rsidR="000070A8" w:rsidRPr="00B25C34">
        <w:rPr>
          <w:rFonts w:ascii="Times New Roman" w:hAnsi="Times New Roman" w:cs="Times New Roman"/>
        </w:rPr>
        <w:t xml:space="preserve">в пределах срока их действия, но не более </w:t>
      </w:r>
      <w:r w:rsidR="000110E4" w:rsidRPr="00B25C34">
        <w:rPr>
          <w:rFonts w:ascii="Times New Roman" w:hAnsi="Times New Roman" w:cs="Times New Roman"/>
        </w:rPr>
        <w:t>чем в течение 5 лет;</w:t>
      </w:r>
    </w:p>
    <w:p w:rsidR="000070A8" w:rsidRPr="00B25C34" w:rsidRDefault="009B4674"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 </w:t>
      </w:r>
      <w:r w:rsidR="000110E4" w:rsidRPr="00B25C34">
        <w:rPr>
          <w:rFonts w:ascii="Times New Roman" w:hAnsi="Times New Roman" w:cs="Times New Roman"/>
        </w:rPr>
        <w:t>сохраняе</w:t>
      </w:r>
      <w:r w:rsidR="000070A8" w:rsidRPr="00B25C34">
        <w:rPr>
          <w:rFonts w:ascii="Times New Roman" w:hAnsi="Times New Roman" w:cs="Times New Roman"/>
        </w:rPr>
        <w:t>т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w:t>
      </w:r>
      <w:r w:rsidR="00EF5590">
        <w:rPr>
          <w:rFonts w:ascii="Times New Roman" w:hAnsi="Times New Roman" w:cs="Times New Roman"/>
        </w:rPr>
        <w:t xml:space="preserve"> </w:t>
      </w:r>
      <w:r w:rsidR="000070A8" w:rsidRPr="00B25C34">
        <w:rPr>
          <w:rFonts w:ascii="Times New Roman" w:hAnsi="Times New Roman" w:cs="Times New Roman"/>
        </w:rPr>
        <w:t>в следующих случаях:</w:t>
      </w:r>
    </w:p>
    <w:p w:rsidR="000070A8" w:rsidRPr="00B25C34" w:rsidRDefault="000070A8"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а)</w:t>
      </w:r>
      <w:r w:rsidR="009B4674" w:rsidRPr="00B25C34">
        <w:rPr>
          <w:rFonts w:ascii="Times New Roman" w:hAnsi="Times New Roman" w:cs="Times New Roman"/>
        </w:rPr>
        <w:t> </w:t>
      </w:r>
      <w:r w:rsidRPr="00B25C34">
        <w:rPr>
          <w:rFonts w:ascii="Times New Roman" w:hAnsi="Times New Roman" w:cs="Times New Roman"/>
        </w:rPr>
        <w:t xml:space="preserve">после выхода на работу из отпуска по уходу за ребенком до достижения им возраста трех лет, выхода </w:t>
      </w:r>
      <w:r w:rsidR="00EF5590">
        <w:rPr>
          <w:rFonts w:ascii="Times New Roman" w:hAnsi="Times New Roman" w:cs="Times New Roman"/>
        </w:rPr>
        <w:t xml:space="preserve">       </w:t>
      </w:r>
      <w:r w:rsidRPr="00B25C34">
        <w:rPr>
          <w:rFonts w:ascii="Times New Roman" w:hAnsi="Times New Roman" w:cs="Times New Roman"/>
        </w:rPr>
        <w:t>на работу по окончании службы в рядах Вооружённых сил России сроком -</w:t>
      </w:r>
      <w:r w:rsidR="00EF5590">
        <w:rPr>
          <w:rFonts w:ascii="Times New Roman" w:hAnsi="Times New Roman" w:cs="Times New Roman"/>
        </w:rPr>
        <w:t xml:space="preserve"> </w:t>
      </w:r>
      <w:r w:rsidRPr="00B25C34">
        <w:rPr>
          <w:rFonts w:ascii="Times New Roman" w:hAnsi="Times New Roman" w:cs="Times New Roman"/>
        </w:rPr>
        <w:t>не менее чем на один год;</w:t>
      </w:r>
    </w:p>
    <w:p w:rsidR="000070A8" w:rsidRPr="00B25C34" w:rsidRDefault="000070A8"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б)</w:t>
      </w:r>
      <w:r w:rsidR="009B4674" w:rsidRPr="00B25C34">
        <w:rPr>
          <w:rFonts w:ascii="Times New Roman" w:hAnsi="Times New Roman" w:cs="Times New Roman"/>
        </w:rPr>
        <w:t> </w:t>
      </w:r>
      <w:r w:rsidRPr="00B25C34">
        <w:rPr>
          <w:rFonts w:ascii="Times New Roman" w:hAnsi="Times New Roman" w:cs="Times New Roman"/>
        </w:rPr>
        <w:t>до возникновения права для назначения страховой пенсии по старости, а также</w:t>
      </w:r>
      <w:r w:rsidR="00EF5590">
        <w:rPr>
          <w:rFonts w:ascii="Times New Roman" w:hAnsi="Times New Roman" w:cs="Times New Roman"/>
        </w:rPr>
        <w:t xml:space="preserve"> </w:t>
      </w:r>
      <w:r w:rsidRPr="00B25C34">
        <w:rPr>
          <w:rFonts w:ascii="Times New Roman" w:hAnsi="Times New Roman" w:cs="Times New Roman"/>
        </w:rPr>
        <w:t xml:space="preserve">до наступления срока </w:t>
      </w:r>
      <w:r w:rsidR="00EF5590">
        <w:rPr>
          <w:rFonts w:ascii="Times New Roman" w:hAnsi="Times New Roman" w:cs="Times New Roman"/>
        </w:rPr>
        <w:t xml:space="preserve">         </w:t>
      </w:r>
      <w:r w:rsidRPr="00B25C34">
        <w:rPr>
          <w:rFonts w:ascii="Times New Roman" w:hAnsi="Times New Roman" w:cs="Times New Roman"/>
        </w:rPr>
        <w:t>ее назначения досрочно (</w:t>
      </w:r>
      <w:hyperlink r:id="rId14" w:history="1">
        <w:r w:rsidR="00D270F7" w:rsidRPr="00B25C34">
          <w:rPr>
            <w:rFonts w:ascii="Times New Roman" w:hAnsi="Times New Roman" w:cs="Times New Roman"/>
          </w:rPr>
          <w:t>приложение №</w:t>
        </w:r>
        <w:r w:rsidRPr="00B25C34">
          <w:rPr>
            <w:rFonts w:ascii="Times New Roman" w:hAnsi="Times New Roman" w:cs="Times New Roman"/>
          </w:rPr>
          <w:t xml:space="preserve"> 7</w:t>
        </w:r>
      </w:hyperlink>
      <w:r w:rsidRPr="00B25C34">
        <w:rPr>
          <w:rFonts w:ascii="Times New Roman" w:hAnsi="Times New Roman" w:cs="Times New Roman"/>
        </w:rPr>
        <w:t xml:space="preserve"> к Федеральному закону</w:t>
      </w:r>
      <w:r w:rsidR="00EF5590">
        <w:rPr>
          <w:rFonts w:ascii="Times New Roman" w:hAnsi="Times New Roman" w:cs="Times New Roman"/>
        </w:rPr>
        <w:t xml:space="preserve"> </w:t>
      </w:r>
      <w:r w:rsidRPr="00B25C34">
        <w:rPr>
          <w:rFonts w:ascii="Times New Roman" w:hAnsi="Times New Roman" w:cs="Times New Roman"/>
        </w:rPr>
        <w:t>от 28 декабр</w:t>
      </w:r>
      <w:r w:rsidR="007813F6" w:rsidRPr="00B25C34">
        <w:rPr>
          <w:rFonts w:ascii="Times New Roman" w:hAnsi="Times New Roman" w:cs="Times New Roman"/>
        </w:rPr>
        <w:t>я 2013 г. № 400-ФЗ «</w:t>
      </w:r>
      <w:r w:rsidRPr="00B25C34">
        <w:rPr>
          <w:rFonts w:ascii="Times New Roman" w:hAnsi="Times New Roman" w:cs="Times New Roman"/>
        </w:rPr>
        <w:t>О страховых пенсиях</w:t>
      </w:r>
      <w:r w:rsidR="00D270F7" w:rsidRPr="00B25C34">
        <w:rPr>
          <w:rFonts w:ascii="Times New Roman" w:hAnsi="Times New Roman" w:cs="Times New Roman"/>
        </w:rPr>
        <w:t>»</w:t>
      </w:r>
      <w:r w:rsidRPr="00B25C34">
        <w:rPr>
          <w:rFonts w:ascii="Times New Roman" w:hAnsi="Times New Roman" w:cs="Times New Roman"/>
        </w:rPr>
        <w:t xml:space="preserve"> в редакции Федерально</w:t>
      </w:r>
      <w:r w:rsidR="00D270F7" w:rsidRPr="00B25C34">
        <w:rPr>
          <w:rFonts w:ascii="Times New Roman" w:hAnsi="Times New Roman" w:cs="Times New Roman"/>
        </w:rPr>
        <w:t>го закона</w:t>
      </w:r>
      <w:r w:rsidR="00D2546E">
        <w:rPr>
          <w:rFonts w:ascii="Times New Roman" w:hAnsi="Times New Roman" w:cs="Times New Roman"/>
        </w:rPr>
        <w:t xml:space="preserve"> </w:t>
      </w:r>
      <w:r w:rsidR="00D270F7" w:rsidRPr="00B25C34">
        <w:rPr>
          <w:rFonts w:ascii="Times New Roman" w:hAnsi="Times New Roman" w:cs="Times New Roman"/>
        </w:rPr>
        <w:t>от 3 октября 2018 г. №</w:t>
      </w:r>
      <w:r w:rsidRPr="00B25C34">
        <w:rPr>
          <w:rFonts w:ascii="Times New Roman" w:hAnsi="Times New Roman" w:cs="Times New Roman"/>
        </w:rPr>
        <w:t xml:space="preserve"> 350) - не более чем за один год;</w:t>
      </w:r>
    </w:p>
    <w:p w:rsidR="000070A8" w:rsidRPr="00B25C34" w:rsidRDefault="000070A8" w:rsidP="00D2546E">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в)</w:t>
      </w:r>
      <w:r w:rsidR="009B4674" w:rsidRPr="00B25C34">
        <w:rPr>
          <w:rFonts w:ascii="Times New Roman" w:hAnsi="Times New Roman" w:cs="Times New Roman"/>
        </w:rPr>
        <w:t> </w:t>
      </w:r>
      <w:r w:rsidRPr="00B25C34">
        <w:rPr>
          <w:rFonts w:ascii="Times New Roman" w:hAnsi="Times New Roman" w:cs="Times New Roman"/>
        </w:rPr>
        <w:t>по окончании длительной болезни (свыше 2-х месяцев), длительного отпуска,</w:t>
      </w:r>
      <w:r w:rsidR="00D2546E">
        <w:rPr>
          <w:rFonts w:ascii="Times New Roman" w:hAnsi="Times New Roman" w:cs="Times New Roman"/>
        </w:rPr>
        <w:t xml:space="preserve"> </w:t>
      </w:r>
      <w:r w:rsidRPr="00B25C34">
        <w:rPr>
          <w:rFonts w:ascii="Times New Roman" w:hAnsi="Times New Roman" w:cs="Times New Roman"/>
        </w:rPr>
        <w:t>предоставляемого до одного года сроком - не менее чем на 6 месяцев;</w:t>
      </w:r>
    </w:p>
    <w:p w:rsidR="000070A8" w:rsidRPr="00B25C34" w:rsidRDefault="000070A8"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г)</w:t>
      </w:r>
      <w:r w:rsidR="009B4674" w:rsidRPr="00B25C34">
        <w:rPr>
          <w:rFonts w:ascii="Times New Roman" w:hAnsi="Times New Roman" w:cs="Times New Roman"/>
        </w:rPr>
        <w:t> </w:t>
      </w:r>
      <w:r w:rsidRPr="00B25C34">
        <w:rPr>
          <w:rFonts w:ascii="Times New Roman" w:hAnsi="Times New Roman" w:cs="Times New Roman"/>
        </w:rPr>
        <w:t>при возобновлении педагогической работы после ее прекращения в связи</w:t>
      </w:r>
      <w:r w:rsidR="00D2546E">
        <w:rPr>
          <w:rFonts w:ascii="Times New Roman" w:hAnsi="Times New Roman" w:cs="Times New Roman"/>
        </w:rPr>
        <w:t xml:space="preserve"> </w:t>
      </w:r>
      <w:r w:rsidRPr="00B25C34">
        <w:rPr>
          <w:rFonts w:ascii="Times New Roman" w:hAnsi="Times New Roman" w:cs="Times New Roman"/>
        </w:rPr>
        <w:t xml:space="preserve">с ликвидацией </w:t>
      </w:r>
      <w:r w:rsidR="00AA07C8" w:rsidRPr="00B25C34">
        <w:rPr>
          <w:rFonts w:ascii="Times New Roman" w:hAnsi="Times New Roman" w:cs="Times New Roman"/>
        </w:rPr>
        <w:t xml:space="preserve">образовательной организации </w:t>
      </w:r>
      <w:r w:rsidRPr="00B25C34">
        <w:rPr>
          <w:rFonts w:ascii="Times New Roman" w:hAnsi="Times New Roman" w:cs="Times New Roman"/>
        </w:rPr>
        <w:t>или сокращением численности и штата работников</w:t>
      </w:r>
      <w:r w:rsidR="00AA07C8" w:rsidRPr="00B25C34">
        <w:rPr>
          <w:rFonts w:ascii="Times New Roman" w:hAnsi="Times New Roman" w:cs="Times New Roman"/>
        </w:rPr>
        <w:t xml:space="preserve"> образовательной организации</w:t>
      </w:r>
      <w:r w:rsidRPr="00B25C34">
        <w:rPr>
          <w:rFonts w:ascii="Times New Roman" w:hAnsi="Times New Roman" w:cs="Times New Roman"/>
        </w:rPr>
        <w:t xml:space="preserve">, после выхода </w:t>
      </w:r>
      <w:r w:rsidR="00940204">
        <w:rPr>
          <w:rFonts w:ascii="Times New Roman" w:hAnsi="Times New Roman" w:cs="Times New Roman"/>
        </w:rPr>
        <w:t xml:space="preserve">        </w:t>
      </w:r>
      <w:r w:rsidR="000110E4" w:rsidRPr="00B25C34">
        <w:rPr>
          <w:rFonts w:ascii="Times New Roman" w:hAnsi="Times New Roman" w:cs="Times New Roman"/>
        </w:rPr>
        <w:t>на пенсию, при переходе в друг</w:t>
      </w:r>
      <w:r w:rsidR="00AA07C8" w:rsidRPr="00B25C34">
        <w:rPr>
          <w:rFonts w:ascii="Times New Roman" w:hAnsi="Times New Roman" w:cs="Times New Roman"/>
        </w:rPr>
        <w:t>ую образовательную организацию</w:t>
      </w:r>
      <w:r w:rsidRPr="00B25C34">
        <w:rPr>
          <w:rFonts w:ascii="Times New Roman" w:hAnsi="Times New Roman" w:cs="Times New Roman"/>
        </w:rPr>
        <w:t xml:space="preserve">, восстановлении на работе по решению государственной инспекции труда или суда в случае незаконного увольнения, при условии возобновления работы </w:t>
      </w:r>
      <w:r w:rsidR="00D2546E">
        <w:rPr>
          <w:rFonts w:ascii="Times New Roman" w:hAnsi="Times New Roman" w:cs="Times New Roman"/>
        </w:rPr>
        <w:t xml:space="preserve">   </w:t>
      </w:r>
      <w:r w:rsidRPr="00B25C34">
        <w:rPr>
          <w:rFonts w:ascii="Times New Roman" w:hAnsi="Times New Roman" w:cs="Times New Roman"/>
        </w:rPr>
        <w:t>в срок не позднее одного года с даты увольнения сроком - не менее чем на 9 месяцев;</w:t>
      </w:r>
    </w:p>
    <w:p w:rsidR="000070A8" w:rsidRPr="00B25C34" w:rsidRDefault="000070A8"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д)</w:t>
      </w:r>
      <w:r w:rsidR="009B4674" w:rsidRPr="00B25C34">
        <w:rPr>
          <w:rFonts w:ascii="Times New Roman" w:hAnsi="Times New Roman" w:cs="Times New Roman"/>
        </w:rPr>
        <w:t> </w:t>
      </w:r>
      <w:r w:rsidRPr="00B25C34">
        <w:rPr>
          <w:rFonts w:ascii="Times New Roman" w:hAnsi="Times New Roman" w:cs="Times New Roman"/>
        </w:rPr>
        <w:t xml:space="preserve">в случае истечения срока действия квалификационной категории после подачи заявления </w:t>
      </w:r>
      <w:r w:rsidR="00D2546E">
        <w:rPr>
          <w:rFonts w:ascii="Times New Roman" w:hAnsi="Times New Roman" w:cs="Times New Roman"/>
        </w:rPr>
        <w:t xml:space="preserve">                             </w:t>
      </w:r>
      <w:r w:rsidRPr="00B25C34">
        <w:rPr>
          <w:rFonts w:ascii="Times New Roman" w:hAnsi="Times New Roman" w:cs="Times New Roman"/>
        </w:rPr>
        <w:t>в аттестационную комиссию - на период до принятия аттестационной комиссией решения</w:t>
      </w:r>
      <w:r w:rsidR="00564CB0" w:rsidRPr="00B25C34">
        <w:rPr>
          <w:rFonts w:ascii="Times New Roman" w:hAnsi="Times New Roman" w:cs="Times New Roman"/>
        </w:rPr>
        <w:t xml:space="preserve"> </w:t>
      </w:r>
      <w:r w:rsidRPr="00B25C34">
        <w:rPr>
          <w:rFonts w:ascii="Times New Roman" w:hAnsi="Times New Roman" w:cs="Times New Roman"/>
        </w:rPr>
        <w:t>об установлении (отказе в установлении) квалификационной категории;</w:t>
      </w:r>
    </w:p>
    <w:p w:rsidR="000070A8" w:rsidRPr="00B25C34" w:rsidRDefault="000070A8" w:rsidP="00DF2F90">
      <w:pPr>
        <w:tabs>
          <w:tab w:val="left" w:pos="993"/>
        </w:tabs>
        <w:ind w:firstLine="567"/>
        <w:jc w:val="both"/>
        <w:rPr>
          <w:sz w:val="20"/>
          <w:szCs w:val="20"/>
        </w:rPr>
      </w:pPr>
      <w:r w:rsidRPr="00B25C34">
        <w:rPr>
          <w:sz w:val="20"/>
          <w:szCs w:val="20"/>
        </w:rPr>
        <w:t>е)</w:t>
      </w:r>
      <w:r w:rsidR="009B4674" w:rsidRPr="00B25C34">
        <w:rPr>
          <w:sz w:val="20"/>
          <w:szCs w:val="20"/>
        </w:rPr>
        <w:t> </w:t>
      </w:r>
      <w:r w:rsidRPr="00B25C34">
        <w:rPr>
          <w:sz w:val="20"/>
          <w:szCs w:val="20"/>
        </w:rPr>
        <w:t>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w:t>
      </w:r>
    </w:p>
    <w:p w:rsidR="00B04E6D" w:rsidRPr="00B25C34" w:rsidRDefault="00B04E6D" w:rsidP="00DF2F90">
      <w:pPr>
        <w:pStyle w:val="5"/>
        <w:tabs>
          <w:tab w:val="left" w:pos="993"/>
        </w:tabs>
        <w:ind w:left="0" w:firstLine="567"/>
        <w:contextualSpacing/>
        <w:jc w:val="both"/>
        <w:rPr>
          <w:sz w:val="20"/>
          <w:szCs w:val="20"/>
        </w:rPr>
      </w:pPr>
      <w:r w:rsidRPr="00B25C34">
        <w:rPr>
          <w:sz w:val="20"/>
          <w:szCs w:val="20"/>
        </w:rPr>
        <w:t>4.</w:t>
      </w:r>
      <w:r w:rsidR="00E70E2B" w:rsidRPr="00B25C34">
        <w:rPr>
          <w:sz w:val="20"/>
          <w:szCs w:val="20"/>
        </w:rPr>
        <w:t>8</w:t>
      </w:r>
      <w:r w:rsidRPr="00B25C34">
        <w:rPr>
          <w:sz w:val="20"/>
          <w:szCs w:val="20"/>
        </w:rPr>
        <w:t>.</w:t>
      </w:r>
      <w:r w:rsidRPr="00B25C34">
        <w:rPr>
          <w:rFonts w:eastAsia="Arial Unicode MS"/>
          <w:color w:val="000000"/>
          <w:kern w:val="1"/>
          <w:sz w:val="20"/>
          <w:szCs w:val="20"/>
        </w:rPr>
        <w:t> </w:t>
      </w:r>
      <w:r w:rsidRPr="00B25C34">
        <w:rPr>
          <w:sz w:val="20"/>
          <w:szCs w:val="20"/>
        </w:rPr>
        <w:t>Оплата труда работников, занятых на работах с вредными</w:t>
      </w:r>
      <w:r w:rsidR="00A07A8D" w:rsidRPr="00B25C34">
        <w:rPr>
          <w:sz w:val="20"/>
          <w:szCs w:val="20"/>
        </w:rPr>
        <w:t xml:space="preserve"> и (или опасными)</w:t>
      </w:r>
      <w:r w:rsidRPr="00B25C34">
        <w:rPr>
          <w:sz w:val="20"/>
          <w:szCs w:val="20"/>
        </w:rPr>
        <w:t xml:space="preserve"> условиями труда, производится по результатам специальной оценки условий труда</w:t>
      </w:r>
      <w:r w:rsidR="00D2546E">
        <w:rPr>
          <w:sz w:val="20"/>
          <w:szCs w:val="20"/>
        </w:rPr>
        <w:t xml:space="preserve"> </w:t>
      </w:r>
      <w:r w:rsidRPr="00B25C34">
        <w:rPr>
          <w:sz w:val="20"/>
          <w:szCs w:val="20"/>
        </w:rPr>
        <w:t xml:space="preserve">в повышенном размере по сравнению </w:t>
      </w:r>
      <w:r w:rsidR="00D2546E">
        <w:rPr>
          <w:sz w:val="20"/>
          <w:szCs w:val="20"/>
        </w:rPr>
        <w:t xml:space="preserve">                     </w:t>
      </w:r>
      <w:r w:rsidRPr="00B25C34">
        <w:rPr>
          <w:sz w:val="20"/>
          <w:szCs w:val="20"/>
        </w:rPr>
        <w:t>с размерами оплаты труда, установленными</w:t>
      </w:r>
      <w:r w:rsidR="00D2546E">
        <w:rPr>
          <w:sz w:val="20"/>
          <w:szCs w:val="20"/>
        </w:rPr>
        <w:t xml:space="preserve"> </w:t>
      </w:r>
      <w:r w:rsidRPr="00B25C34">
        <w:rPr>
          <w:sz w:val="20"/>
          <w:szCs w:val="20"/>
        </w:rPr>
        <w:t>для различных видов работ</w:t>
      </w:r>
      <w:r w:rsidR="00E70E2B" w:rsidRPr="00B25C34">
        <w:rPr>
          <w:sz w:val="20"/>
          <w:szCs w:val="20"/>
        </w:rPr>
        <w:t xml:space="preserve"> </w:t>
      </w:r>
      <w:r w:rsidRPr="00B25C34">
        <w:rPr>
          <w:sz w:val="20"/>
          <w:szCs w:val="20"/>
        </w:rPr>
        <w:t xml:space="preserve">с нормальными условиями труда, при этом минимальный размер повышения оплаты труда работникам, занятым на работах с вредными условиями труда </w:t>
      </w:r>
      <w:r w:rsidR="00564CB0" w:rsidRPr="00B25C34">
        <w:rPr>
          <w:sz w:val="20"/>
          <w:szCs w:val="20"/>
        </w:rPr>
        <w:t xml:space="preserve">                        </w:t>
      </w:r>
      <w:r w:rsidRPr="00B25C34">
        <w:rPr>
          <w:sz w:val="20"/>
          <w:szCs w:val="20"/>
        </w:rPr>
        <w:t>в соответствии со статьёй 147</w:t>
      </w:r>
      <w:r w:rsidR="00D270F7" w:rsidRPr="00B25C34">
        <w:rPr>
          <w:sz w:val="20"/>
          <w:szCs w:val="20"/>
        </w:rPr>
        <w:t xml:space="preserve"> </w:t>
      </w:r>
      <w:r w:rsidRPr="00B25C34">
        <w:rPr>
          <w:sz w:val="20"/>
          <w:szCs w:val="20"/>
        </w:rPr>
        <w:t>ТК </w:t>
      </w:r>
      <w:r w:rsidRPr="00B25C34">
        <w:rPr>
          <w:color w:val="000000"/>
          <w:sz w:val="20"/>
          <w:szCs w:val="20"/>
        </w:rPr>
        <w:t>РФ не может быть менее 4% тарифной ставки (оклада), установленной для различных видов работ с нормальными условиями</w:t>
      </w:r>
      <w:r w:rsidRPr="00B25C34">
        <w:rPr>
          <w:sz w:val="20"/>
          <w:szCs w:val="20"/>
        </w:rPr>
        <w:t xml:space="preserve"> труда.</w:t>
      </w:r>
    </w:p>
    <w:p w:rsidR="00234B6B" w:rsidRPr="00B25C34" w:rsidRDefault="00B04E6D" w:rsidP="00DF2F90">
      <w:pPr>
        <w:pStyle w:val="afe"/>
        <w:tabs>
          <w:tab w:val="left" w:pos="993"/>
        </w:tabs>
        <w:ind w:firstLine="567"/>
        <w:contextualSpacing/>
        <w:jc w:val="both"/>
        <w:rPr>
          <w:rFonts w:ascii="Times New Roman" w:eastAsia="MS Mincho" w:hAnsi="Times New Roman"/>
        </w:rPr>
      </w:pPr>
      <w:r w:rsidRPr="00B25C34">
        <w:rPr>
          <w:rFonts w:ascii="Times New Roman" w:eastAsia="MS Mincho" w:hAnsi="Times New Roman"/>
        </w:rPr>
        <w:t>4.</w:t>
      </w:r>
      <w:r w:rsidR="00E70E2B" w:rsidRPr="00B25C34">
        <w:rPr>
          <w:rFonts w:ascii="Times New Roman" w:eastAsia="MS Mincho" w:hAnsi="Times New Roman"/>
          <w:lang w:val="ru-RU"/>
        </w:rPr>
        <w:t>9</w:t>
      </w:r>
      <w:r w:rsidR="0047603B" w:rsidRPr="00B25C34">
        <w:rPr>
          <w:rFonts w:ascii="Times New Roman" w:eastAsia="MS Mincho" w:hAnsi="Times New Roman"/>
        </w:rPr>
        <w:t>.</w:t>
      </w:r>
      <w:r w:rsidR="0047603B" w:rsidRPr="00B25C34">
        <w:rPr>
          <w:rFonts w:ascii="Times New Roman" w:hAnsi="Times New Roman"/>
        </w:rPr>
        <w:t> </w:t>
      </w:r>
      <w:r w:rsidR="00234B6B" w:rsidRPr="00B25C34">
        <w:rPr>
          <w:rFonts w:ascii="Times New Roman" w:eastAsia="MS Mincho" w:hAnsi="Times New Roman"/>
        </w:rPr>
        <w:t>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w:t>
      </w:r>
      <w:r w:rsidR="00D270F7" w:rsidRPr="00B25C34">
        <w:rPr>
          <w:rFonts w:ascii="Times New Roman" w:eastAsia="MS Mincho" w:hAnsi="Times New Roman"/>
        </w:rPr>
        <w:t>ждый час работы</w:t>
      </w:r>
      <w:r w:rsidR="00D2546E">
        <w:rPr>
          <w:rFonts w:ascii="Times New Roman" w:eastAsia="MS Mincho" w:hAnsi="Times New Roman"/>
          <w:lang w:val="ru-RU"/>
        </w:rPr>
        <w:t xml:space="preserve"> </w:t>
      </w:r>
      <w:r w:rsidR="00D270F7" w:rsidRPr="00B25C34">
        <w:rPr>
          <w:rFonts w:ascii="Times New Roman" w:eastAsia="MS Mincho" w:hAnsi="Times New Roman"/>
        </w:rPr>
        <w:t>в ночное время.</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4.</w:t>
      </w:r>
      <w:r w:rsidR="002F5C5E" w:rsidRPr="00B25C34">
        <w:rPr>
          <w:rFonts w:ascii="Times New Roman" w:hAnsi="Times New Roman" w:cs="Times New Roman"/>
        </w:rPr>
        <w:t>1</w:t>
      </w:r>
      <w:r w:rsidR="00256DDD" w:rsidRPr="00B25C34">
        <w:rPr>
          <w:rFonts w:ascii="Times New Roman" w:hAnsi="Times New Roman" w:cs="Times New Roman"/>
        </w:rPr>
        <w:t>0</w:t>
      </w:r>
      <w:r w:rsidRPr="00B25C34">
        <w:rPr>
          <w:rFonts w:ascii="Times New Roman" w:hAnsi="Times New Roman" w:cs="Times New Roman"/>
        </w:rPr>
        <w:t>.</w:t>
      </w:r>
      <w:r w:rsidRPr="00B25C34">
        <w:rPr>
          <w:rFonts w:ascii="Times New Roman" w:eastAsia="Arial Unicode MS" w:hAnsi="Times New Roman" w:cs="Times New Roman"/>
          <w:color w:val="000000"/>
        </w:rPr>
        <w:t> </w:t>
      </w:r>
      <w:r w:rsidRPr="00B25C34">
        <w:rPr>
          <w:rFonts w:ascii="Times New Roman" w:hAnsi="Times New Roman" w:cs="Times New Roman"/>
        </w:rPr>
        <w:t>Педагогическим работникам устанавливаются выплаты компенсационного характера за увеличение объема работы в следующих случаях:</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а)</w:t>
      </w:r>
      <w:r w:rsidR="0047603B" w:rsidRPr="00B25C34">
        <w:rPr>
          <w:rFonts w:ascii="Times New Roman" w:hAnsi="Times New Roman" w:cs="Times New Roman"/>
        </w:rPr>
        <w:t> </w:t>
      </w:r>
      <w:r w:rsidRPr="00B25C34">
        <w:rPr>
          <w:rFonts w:ascii="Times New Roman" w:hAnsi="Times New Roman" w:cs="Times New Roman"/>
        </w:rPr>
        <w:t xml:space="preserve">превышение наполняемости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w:t>
      </w:r>
      <w:r w:rsidR="00CC66A8" w:rsidRPr="00B25C34">
        <w:rPr>
          <w:rFonts w:ascii="Times New Roman" w:hAnsi="Times New Roman" w:cs="Times New Roman"/>
        </w:rPr>
        <w:t xml:space="preserve">образовательной организации </w:t>
      </w:r>
      <w:r w:rsidRPr="00B25C34">
        <w:rPr>
          <w:rFonts w:ascii="Times New Roman" w:hAnsi="Times New Roman" w:cs="Times New Roman"/>
        </w:rPr>
        <w:t>и (или) к устройству, содержанию и организации режима работы дошкольных образовательных организаций – пропорционально количеству обучающихся;</w:t>
      </w:r>
    </w:p>
    <w:p w:rsidR="009D01CB" w:rsidRPr="00B25C34" w:rsidRDefault="00234B6B" w:rsidP="00DF2F90">
      <w:pPr>
        <w:pStyle w:val="37"/>
        <w:tabs>
          <w:tab w:val="left" w:pos="993"/>
        </w:tabs>
        <w:ind w:left="0" w:firstLine="567"/>
        <w:contextualSpacing/>
        <w:jc w:val="both"/>
        <w:rPr>
          <w:sz w:val="20"/>
          <w:szCs w:val="20"/>
        </w:rPr>
      </w:pPr>
      <w:r w:rsidRPr="00B25C34">
        <w:rPr>
          <w:sz w:val="20"/>
          <w:szCs w:val="20"/>
        </w:rPr>
        <w:t>4.</w:t>
      </w:r>
      <w:r w:rsidR="00DD15EB" w:rsidRPr="00B25C34">
        <w:rPr>
          <w:sz w:val="20"/>
          <w:szCs w:val="20"/>
        </w:rPr>
        <w:t>1</w:t>
      </w:r>
      <w:r w:rsidR="00256DDD" w:rsidRPr="00B25C34">
        <w:rPr>
          <w:sz w:val="20"/>
          <w:szCs w:val="20"/>
        </w:rPr>
        <w:t>1.</w:t>
      </w:r>
      <w:r w:rsidRPr="00B25C34">
        <w:rPr>
          <w:rFonts w:eastAsia="Arial Unicode MS"/>
          <w:color w:val="000000"/>
          <w:kern w:val="1"/>
          <w:sz w:val="20"/>
          <w:szCs w:val="20"/>
        </w:rPr>
        <w:t> </w:t>
      </w:r>
      <w:r w:rsidRPr="00B25C34">
        <w:rPr>
          <w:sz w:val="20"/>
          <w:szCs w:val="20"/>
        </w:rPr>
        <w:t xml:space="preserve">Выплата </w:t>
      </w:r>
      <w:r w:rsidRPr="00B25C34">
        <w:rPr>
          <w:rFonts w:eastAsia="MS Mincho"/>
          <w:sz w:val="20"/>
          <w:szCs w:val="20"/>
        </w:rPr>
        <w:t>за работу, не входящую в должностные обязанности</w:t>
      </w:r>
      <w:r w:rsidRPr="00B25C34">
        <w:rPr>
          <w:sz w:val="20"/>
          <w:szCs w:val="20"/>
        </w:rPr>
        <w:t xml:space="preserve">, но непосредственно связанную </w:t>
      </w:r>
      <w:r w:rsidR="00D2546E">
        <w:rPr>
          <w:sz w:val="20"/>
          <w:szCs w:val="20"/>
        </w:rPr>
        <w:t xml:space="preserve">                </w:t>
      </w:r>
      <w:r w:rsidRPr="00B25C34">
        <w:rPr>
          <w:sz w:val="20"/>
          <w:szCs w:val="20"/>
        </w:rPr>
        <w:t>с образовательной деятельностью, выполняемая педагогическими работниками</w:t>
      </w:r>
      <w:r w:rsidR="00D2546E">
        <w:rPr>
          <w:sz w:val="20"/>
          <w:szCs w:val="20"/>
        </w:rPr>
        <w:t xml:space="preserve"> </w:t>
      </w:r>
      <w:r w:rsidRPr="00B25C34">
        <w:rPr>
          <w:sz w:val="20"/>
          <w:szCs w:val="20"/>
        </w:rPr>
        <w:t xml:space="preserve">с их письменного согласия </w:t>
      </w:r>
      <w:r w:rsidR="00D2546E">
        <w:rPr>
          <w:sz w:val="20"/>
          <w:szCs w:val="20"/>
        </w:rPr>
        <w:t xml:space="preserve">            </w:t>
      </w:r>
      <w:r w:rsidRPr="00B25C34">
        <w:rPr>
          <w:sz w:val="20"/>
          <w:szCs w:val="20"/>
        </w:rPr>
        <w:t>за дополнительную оплату</w:t>
      </w:r>
      <w:r w:rsidR="00914F70" w:rsidRPr="00B25C34">
        <w:rPr>
          <w:sz w:val="20"/>
          <w:szCs w:val="20"/>
        </w:rPr>
        <w:t xml:space="preserve"> </w:t>
      </w:r>
      <w:r w:rsidRPr="00B25C34">
        <w:rPr>
          <w:sz w:val="20"/>
          <w:szCs w:val="20"/>
        </w:rPr>
        <w:t>производится также и в каникулярный период, не совпадающий с их отпуском.</w:t>
      </w:r>
    </w:p>
    <w:p w:rsidR="009D01CB" w:rsidRPr="00B25C34" w:rsidRDefault="009D01CB" w:rsidP="00DF2F90">
      <w:pPr>
        <w:pStyle w:val="37"/>
        <w:tabs>
          <w:tab w:val="left" w:pos="993"/>
        </w:tabs>
        <w:ind w:left="0" w:firstLine="567"/>
        <w:contextualSpacing/>
        <w:jc w:val="both"/>
        <w:rPr>
          <w:iCs/>
          <w:sz w:val="20"/>
          <w:szCs w:val="20"/>
        </w:rPr>
      </w:pPr>
      <w:r w:rsidRPr="00B25C34">
        <w:rPr>
          <w:sz w:val="20"/>
          <w:szCs w:val="20"/>
        </w:rPr>
        <w:t>4.</w:t>
      </w:r>
      <w:r w:rsidR="002F5C5E" w:rsidRPr="00B25C34">
        <w:rPr>
          <w:sz w:val="20"/>
          <w:szCs w:val="20"/>
        </w:rPr>
        <w:t>1</w:t>
      </w:r>
      <w:r w:rsidR="00256DDD" w:rsidRPr="00B25C34">
        <w:rPr>
          <w:sz w:val="20"/>
          <w:szCs w:val="20"/>
        </w:rPr>
        <w:t>2</w:t>
      </w:r>
      <w:r w:rsidRPr="00B25C34">
        <w:rPr>
          <w:sz w:val="20"/>
          <w:szCs w:val="20"/>
        </w:rPr>
        <w:t>.</w:t>
      </w:r>
      <w:r w:rsidRPr="00B25C34">
        <w:rPr>
          <w:rFonts w:eastAsia="Arial Unicode MS"/>
          <w:color w:val="000000"/>
          <w:kern w:val="1"/>
          <w:sz w:val="20"/>
          <w:szCs w:val="20"/>
        </w:rPr>
        <w:t> </w:t>
      </w:r>
      <w:r w:rsidRPr="00B25C34">
        <w:rPr>
          <w:sz w:val="20"/>
          <w:szCs w:val="20"/>
        </w:rPr>
        <w:t>На установление работникам выплат стимулирующего характера направляется</w:t>
      </w:r>
      <w:r w:rsidR="0028678E">
        <w:rPr>
          <w:sz w:val="20"/>
          <w:szCs w:val="20"/>
        </w:rPr>
        <w:t xml:space="preserve"> </w:t>
      </w:r>
      <w:r w:rsidRPr="00B25C34">
        <w:rPr>
          <w:sz w:val="20"/>
          <w:szCs w:val="20"/>
        </w:rPr>
        <w:t>не менее 30% средств фонда заработной платы:</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а)</w:t>
      </w:r>
      <w:r w:rsidR="0047603B" w:rsidRPr="00B25C34">
        <w:rPr>
          <w:rFonts w:ascii="Times New Roman" w:hAnsi="Times New Roman" w:cs="Times New Roman"/>
        </w:rPr>
        <w:t> </w:t>
      </w:r>
      <w:r w:rsidRPr="00B25C34">
        <w:rPr>
          <w:rFonts w:ascii="Times New Roman" w:hAnsi="Times New Roman" w:cs="Times New Roman"/>
        </w:rPr>
        <w:t>размер вознаграждения работника должен определяться на основе объективной оценки результатов его труда (принцип объективности);</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б)</w:t>
      </w:r>
      <w:r w:rsidR="0047603B" w:rsidRPr="00B25C34">
        <w:rPr>
          <w:rFonts w:ascii="Times New Roman" w:hAnsi="Times New Roman" w:cs="Times New Roman"/>
        </w:rPr>
        <w:t> </w:t>
      </w:r>
      <w:r w:rsidRPr="00B25C34">
        <w:rPr>
          <w:rFonts w:ascii="Times New Roman" w:hAnsi="Times New Roman" w:cs="Times New Roman"/>
        </w:rPr>
        <w:t>работник должен знать, какое вознаграждение он получит в зависимост</w:t>
      </w:r>
      <w:r w:rsidR="0028678E">
        <w:rPr>
          <w:rFonts w:ascii="Times New Roman" w:hAnsi="Times New Roman" w:cs="Times New Roman"/>
        </w:rPr>
        <w:t xml:space="preserve">и </w:t>
      </w:r>
      <w:r w:rsidRPr="00B25C34">
        <w:rPr>
          <w:rFonts w:ascii="Times New Roman" w:hAnsi="Times New Roman" w:cs="Times New Roman"/>
        </w:rPr>
        <w:t>от результатов своего труда (принцип предсказуемости);</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в)</w:t>
      </w:r>
      <w:r w:rsidR="0047603B" w:rsidRPr="00B25C34">
        <w:rPr>
          <w:rFonts w:ascii="Times New Roman" w:hAnsi="Times New Roman" w:cs="Times New Roman"/>
        </w:rPr>
        <w:t> </w:t>
      </w:r>
      <w:r w:rsidRPr="00B25C34">
        <w:rPr>
          <w:rFonts w:ascii="Times New Roman" w:hAnsi="Times New Roman" w:cs="Times New Roman"/>
        </w:rPr>
        <w:t>вознаграждение должно быть адекватно трудовому вкладу каждого работника</w:t>
      </w:r>
      <w:r w:rsidR="00DF5681">
        <w:rPr>
          <w:rFonts w:ascii="Times New Roman" w:hAnsi="Times New Roman" w:cs="Times New Roman"/>
        </w:rPr>
        <w:t xml:space="preserve"> </w:t>
      </w:r>
      <w:r w:rsidRPr="00B25C34">
        <w:rPr>
          <w:rFonts w:ascii="Times New Roman" w:hAnsi="Times New Roman" w:cs="Times New Roman"/>
        </w:rPr>
        <w:t>в результат деятельности всей</w:t>
      </w:r>
      <w:r w:rsidR="00A6345D" w:rsidRPr="00B25C34">
        <w:rPr>
          <w:rFonts w:ascii="Times New Roman" w:hAnsi="Times New Roman" w:cs="Times New Roman"/>
        </w:rPr>
        <w:t xml:space="preserve"> образовательной организации</w:t>
      </w:r>
      <w:r w:rsidRPr="00B25C34">
        <w:rPr>
          <w:rFonts w:ascii="Times New Roman" w:hAnsi="Times New Roman" w:cs="Times New Roman"/>
        </w:rPr>
        <w:t>, его опыту и уровню квалификации (принцип адекватности);</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г)</w:t>
      </w:r>
      <w:r w:rsidR="0047603B" w:rsidRPr="00B25C34">
        <w:rPr>
          <w:rFonts w:ascii="Times New Roman" w:hAnsi="Times New Roman" w:cs="Times New Roman"/>
        </w:rPr>
        <w:t> </w:t>
      </w:r>
      <w:r w:rsidRPr="00B25C34">
        <w:rPr>
          <w:rFonts w:ascii="Times New Roman" w:hAnsi="Times New Roman" w:cs="Times New Roman"/>
        </w:rPr>
        <w:t>вознаграждение должно следовать за достижением результата и определятся не чаще, чем один раз в три месяца (принцип своевременности);</w:t>
      </w:r>
    </w:p>
    <w:p w:rsidR="009D01CB" w:rsidRPr="00B25C34" w:rsidRDefault="009D01CB" w:rsidP="00DF2F90">
      <w:pPr>
        <w:pStyle w:val="ConsPlusNormal"/>
        <w:tabs>
          <w:tab w:val="left" w:pos="993"/>
        </w:tabs>
        <w:ind w:firstLine="567"/>
        <w:jc w:val="both"/>
        <w:rPr>
          <w:rFonts w:ascii="Times New Roman" w:hAnsi="Times New Roman" w:cs="Times New Roman"/>
        </w:rPr>
      </w:pPr>
      <w:r w:rsidRPr="00B25C34">
        <w:rPr>
          <w:rFonts w:ascii="Times New Roman" w:hAnsi="Times New Roman" w:cs="Times New Roman"/>
        </w:rPr>
        <w:t>д)</w:t>
      </w:r>
      <w:r w:rsidR="0047603B" w:rsidRPr="00B25C34">
        <w:rPr>
          <w:rFonts w:ascii="Times New Roman" w:hAnsi="Times New Roman" w:cs="Times New Roman"/>
        </w:rPr>
        <w:t> </w:t>
      </w:r>
      <w:r w:rsidRPr="00B25C34">
        <w:rPr>
          <w:rFonts w:ascii="Times New Roman" w:hAnsi="Times New Roman" w:cs="Times New Roman"/>
        </w:rPr>
        <w:t>правила определения вознаграждения должны быть понятны каждому работнику (принцип справедливости);</w:t>
      </w:r>
    </w:p>
    <w:p w:rsidR="009D01CB" w:rsidRPr="00B25C34" w:rsidRDefault="009D01CB" w:rsidP="00DF2F90">
      <w:pPr>
        <w:pStyle w:val="3"/>
        <w:tabs>
          <w:tab w:val="left" w:pos="993"/>
        </w:tabs>
        <w:ind w:firstLine="567"/>
        <w:contextualSpacing/>
        <w:rPr>
          <w:sz w:val="20"/>
          <w:szCs w:val="20"/>
        </w:rPr>
      </w:pPr>
      <w:r w:rsidRPr="00B25C34">
        <w:rPr>
          <w:sz w:val="20"/>
          <w:szCs w:val="20"/>
        </w:rPr>
        <w:t>е)</w:t>
      </w:r>
      <w:r w:rsidR="0047603B" w:rsidRPr="00B25C34">
        <w:rPr>
          <w:sz w:val="20"/>
          <w:szCs w:val="20"/>
        </w:rPr>
        <w:t> </w:t>
      </w:r>
      <w:r w:rsidRPr="00B25C34">
        <w:rPr>
          <w:sz w:val="20"/>
          <w:szCs w:val="20"/>
        </w:rPr>
        <w:t>принятие решений о выплатах вознаграждения и их размерах должны осуществляться</w:t>
      </w:r>
      <w:r w:rsidR="00DF5681">
        <w:rPr>
          <w:sz w:val="20"/>
          <w:szCs w:val="20"/>
          <w:lang w:val="ru-RU"/>
        </w:rPr>
        <w:t xml:space="preserve"> </w:t>
      </w:r>
      <w:r w:rsidRPr="00B25C34">
        <w:rPr>
          <w:sz w:val="20"/>
          <w:szCs w:val="20"/>
        </w:rPr>
        <w:t xml:space="preserve">по согласованию </w:t>
      </w:r>
      <w:r w:rsidR="00DF5681">
        <w:rPr>
          <w:sz w:val="20"/>
          <w:szCs w:val="20"/>
          <w:lang w:val="ru-RU"/>
        </w:rPr>
        <w:t xml:space="preserve">    </w:t>
      </w:r>
      <w:r w:rsidRPr="00B25C34">
        <w:rPr>
          <w:sz w:val="20"/>
          <w:szCs w:val="20"/>
        </w:rPr>
        <w:t>с выборным органом первичной профсоюзной организации (принцип прозрачности).</w:t>
      </w:r>
    </w:p>
    <w:p w:rsidR="00234B6B" w:rsidRPr="00B25C34" w:rsidRDefault="00234B6B" w:rsidP="00DF2F90">
      <w:pPr>
        <w:pStyle w:val="37"/>
        <w:tabs>
          <w:tab w:val="left" w:pos="993"/>
        </w:tabs>
        <w:ind w:left="0" w:firstLine="567"/>
        <w:contextualSpacing/>
        <w:jc w:val="both"/>
        <w:rPr>
          <w:sz w:val="20"/>
          <w:szCs w:val="20"/>
        </w:rPr>
      </w:pPr>
      <w:r w:rsidRPr="00B25C34">
        <w:rPr>
          <w:sz w:val="20"/>
          <w:szCs w:val="20"/>
        </w:rPr>
        <w:lastRenderedPageBreak/>
        <w:t>4.</w:t>
      </w:r>
      <w:r w:rsidR="002F5C5E" w:rsidRPr="00B25C34">
        <w:rPr>
          <w:sz w:val="20"/>
          <w:szCs w:val="20"/>
        </w:rPr>
        <w:t>1</w:t>
      </w:r>
      <w:r w:rsidR="00024098" w:rsidRPr="00B25C34">
        <w:rPr>
          <w:sz w:val="20"/>
          <w:szCs w:val="20"/>
        </w:rPr>
        <w:t>3</w:t>
      </w:r>
      <w:r w:rsidR="004513A5" w:rsidRPr="00B25C34">
        <w:rPr>
          <w:sz w:val="20"/>
          <w:szCs w:val="20"/>
        </w:rPr>
        <w:t>. </w:t>
      </w:r>
      <w:r w:rsidRPr="00B25C34">
        <w:rPr>
          <w:sz w:val="20"/>
          <w:szCs w:val="20"/>
        </w:rPr>
        <w:t>Работники</w:t>
      </w:r>
      <w:r w:rsidR="00A6345D" w:rsidRPr="00B25C34">
        <w:rPr>
          <w:sz w:val="20"/>
          <w:szCs w:val="20"/>
        </w:rPr>
        <w:t xml:space="preserve"> образовательной организации</w:t>
      </w:r>
      <w:r w:rsidRPr="00B25C34">
        <w:rPr>
          <w:sz w:val="20"/>
          <w:szCs w:val="20"/>
        </w:rPr>
        <w:t xml:space="preserve">, участвующие по решению уполномоченных органов исполнительной власти в проведении государственной итоговой аттестации в рабочее время, освобождаются </w:t>
      </w:r>
      <w:r w:rsidR="00DF5681">
        <w:rPr>
          <w:sz w:val="20"/>
          <w:szCs w:val="20"/>
        </w:rPr>
        <w:t xml:space="preserve">       </w:t>
      </w:r>
      <w:r w:rsidRPr="00B25C34">
        <w:rPr>
          <w:sz w:val="20"/>
          <w:szCs w:val="20"/>
        </w:rPr>
        <w:t>от основной работы на период исполнения ими указанных обязанностей с сохранением средней заработной платы и места работы (должности).</w:t>
      </w:r>
    </w:p>
    <w:p w:rsidR="00234B6B" w:rsidRPr="00B25C34" w:rsidRDefault="00234B6B" w:rsidP="00DF2F90">
      <w:pPr>
        <w:pStyle w:val="37"/>
        <w:tabs>
          <w:tab w:val="left" w:pos="993"/>
        </w:tabs>
        <w:ind w:left="0" w:firstLine="567"/>
        <w:contextualSpacing/>
        <w:jc w:val="both"/>
        <w:rPr>
          <w:sz w:val="20"/>
          <w:szCs w:val="20"/>
        </w:rPr>
      </w:pPr>
      <w:r w:rsidRPr="00B25C34">
        <w:rPr>
          <w:sz w:val="20"/>
          <w:szCs w:val="20"/>
        </w:rPr>
        <w:t>4.</w:t>
      </w:r>
      <w:r w:rsidR="00024098" w:rsidRPr="00B25C34">
        <w:rPr>
          <w:sz w:val="20"/>
          <w:szCs w:val="20"/>
        </w:rPr>
        <w:t>14</w:t>
      </w:r>
      <w:r w:rsidR="004513A5" w:rsidRPr="00B25C34">
        <w:rPr>
          <w:sz w:val="20"/>
          <w:szCs w:val="20"/>
        </w:rPr>
        <w:t>. </w:t>
      </w:r>
      <w:r w:rsidRPr="00B25C34">
        <w:rPr>
          <w:sz w:val="20"/>
          <w:szCs w:val="20"/>
        </w:rPr>
        <w:t xml:space="preserve">За работниками, участвовавшими в забастовке из-за невыполнения коллективных договоров </w:t>
      </w:r>
      <w:r w:rsidR="00DF5681">
        <w:rPr>
          <w:sz w:val="20"/>
          <w:szCs w:val="20"/>
        </w:rPr>
        <w:t xml:space="preserve">                 </w:t>
      </w:r>
      <w:r w:rsidRPr="00B25C34">
        <w:rPr>
          <w:sz w:val="20"/>
          <w:szCs w:val="20"/>
        </w:rPr>
        <w:t xml:space="preserve">и соглашений по вине работодателя или учредителя, а также за работниками, приостановившими работу в порядке, предусмотренном </w:t>
      </w:r>
      <w:hyperlink r:id="rId15" w:history="1">
        <w:r w:rsidRPr="00B25C34">
          <w:rPr>
            <w:rStyle w:val="aa"/>
            <w:color w:val="auto"/>
            <w:sz w:val="20"/>
            <w:szCs w:val="20"/>
            <w:u w:val="none"/>
          </w:rPr>
          <w:t>статьей 142</w:t>
        </w:r>
      </w:hyperlink>
      <w:r w:rsidRPr="00B25C34">
        <w:rPr>
          <w:sz w:val="20"/>
          <w:szCs w:val="20"/>
        </w:rPr>
        <w:t xml:space="preserve"> Трудового кодекса Российской Федерации, заработная плат</w:t>
      </w:r>
      <w:r w:rsidR="0005679E" w:rsidRPr="00B25C34">
        <w:rPr>
          <w:sz w:val="20"/>
          <w:szCs w:val="20"/>
        </w:rPr>
        <w:t>а сохраняется в полном размере.</w:t>
      </w:r>
    </w:p>
    <w:p w:rsidR="009D01CB" w:rsidRPr="00B25C34" w:rsidRDefault="009D01CB" w:rsidP="00DF2F90">
      <w:pPr>
        <w:pStyle w:val="37"/>
        <w:tabs>
          <w:tab w:val="left" w:pos="993"/>
        </w:tabs>
        <w:ind w:left="0" w:firstLine="567"/>
        <w:contextualSpacing/>
        <w:jc w:val="both"/>
        <w:rPr>
          <w:sz w:val="20"/>
          <w:szCs w:val="20"/>
        </w:rPr>
      </w:pPr>
      <w:r w:rsidRPr="00B25C34">
        <w:rPr>
          <w:sz w:val="20"/>
          <w:szCs w:val="20"/>
        </w:rPr>
        <w:t>4.</w:t>
      </w:r>
      <w:r w:rsidR="00024098" w:rsidRPr="00B25C34">
        <w:rPr>
          <w:sz w:val="20"/>
          <w:szCs w:val="20"/>
        </w:rPr>
        <w:t>15</w:t>
      </w:r>
      <w:r w:rsidRPr="00B25C34">
        <w:rPr>
          <w:sz w:val="20"/>
          <w:szCs w:val="20"/>
        </w:rPr>
        <w:t>.</w:t>
      </w:r>
      <w:r w:rsidRPr="00B25C34">
        <w:rPr>
          <w:rFonts w:eastAsia="Arial Unicode MS"/>
          <w:color w:val="000000"/>
          <w:kern w:val="1"/>
          <w:sz w:val="20"/>
          <w:szCs w:val="20"/>
        </w:rPr>
        <w:t> </w:t>
      </w:r>
      <w:r w:rsidRPr="00B25C34">
        <w:rPr>
          <w:sz w:val="20"/>
          <w:szCs w:val="20"/>
        </w:rPr>
        <w:t>Экономия средств фонда оплаты труда направляется на премирование, оказание материальной помощи работникам, что предусматривается локальными нор</w:t>
      </w:r>
      <w:r w:rsidR="00E704E6" w:rsidRPr="00B25C34">
        <w:rPr>
          <w:sz w:val="20"/>
          <w:szCs w:val="20"/>
        </w:rPr>
        <w:t>мативными актами</w:t>
      </w:r>
      <w:r w:rsidR="00A6345D" w:rsidRPr="00B25C34">
        <w:rPr>
          <w:sz w:val="20"/>
          <w:szCs w:val="20"/>
        </w:rPr>
        <w:t xml:space="preserve"> образовательной организации</w:t>
      </w:r>
      <w:r w:rsidRPr="00B25C34">
        <w:rPr>
          <w:sz w:val="20"/>
          <w:szCs w:val="20"/>
        </w:rPr>
        <w:t>, принимаемыми с учетом мотивированного мнения выборного органа первичной профсоюзной организации.</w:t>
      </w:r>
    </w:p>
    <w:p w:rsidR="00D270F7" w:rsidRPr="00B25C34" w:rsidRDefault="00D270F7" w:rsidP="00DF2F90">
      <w:pPr>
        <w:pStyle w:val="37"/>
        <w:tabs>
          <w:tab w:val="left" w:pos="993"/>
        </w:tabs>
        <w:ind w:left="0" w:firstLine="567"/>
        <w:contextualSpacing/>
        <w:jc w:val="both"/>
        <w:rPr>
          <w:sz w:val="20"/>
          <w:szCs w:val="20"/>
        </w:rPr>
      </w:pPr>
    </w:p>
    <w:p w:rsidR="00D270F7" w:rsidRPr="00B25C34" w:rsidRDefault="00D270F7" w:rsidP="00564CB0">
      <w:pPr>
        <w:pStyle w:val="37"/>
        <w:tabs>
          <w:tab w:val="left" w:pos="993"/>
        </w:tabs>
        <w:ind w:left="0" w:firstLine="567"/>
        <w:contextualSpacing/>
        <w:jc w:val="center"/>
        <w:rPr>
          <w:b/>
          <w:sz w:val="20"/>
          <w:szCs w:val="20"/>
        </w:rPr>
      </w:pPr>
      <w:r w:rsidRPr="00B25C34">
        <w:rPr>
          <w:b/>
          <w:sz w:val="20"/>
          <w:szCs w:val="20"/>
          <w:lang w:val="en-US"/>
        </w:rPr>
        <w:t>V</w:t>
      </w:r>
      <w:r w:rsidRPr="00B25C34">
        <w:rPr>
          <w:b/>
          <w:sz w:val="20"/>
          <w:szCs w:val="20"/>
        </w:rPr>
        <w:t>. РАБОЧЕЕ ВРЕМЯ И ВРЕМЯ ОТДЫХА</w:t>
      </w:r>
    </w:p>
    <w:p w:rsidR="00D270F7" w:rsidRPr="00B25C34" w:rsidRDefault="00D270F7" w:rsidP="00DF2F90">
      <w:pPr>
        <w:pStyle w:val="3"/>
        <w:ind w:firstLine="567"/>
        <w:contextualSpacing/>
        <w:rPr>
          <w:sz w:val="20"/>
          <w:szCs w:val="20"/>
        </w:rPr>
      </w:pPr>
    </w:p>
    <w:p w:rsidR="0033389E" w:rsidRPr="00B25C34" w:rsidRDefault="007F6EFC" w:rsidP="00DF2F90">
      <w:pPr>
        <w:pStyle w:val="3"/>
        <w:ind w:firstLine="567"/>
        <w:contextualSpacing/>
        <w:rPr>
          <w:sz w:val="20"/>
          <w:szCs w:val="20"/>
        </w:rPr>
      </w:pPr>
      <w:r w:rsidRPr="00B25C34">
        <w:rPr>
          <w:sz w:val="20"/>
          <w:szCs w:val="20"/>
        </w:rPr>
        <w:t>5.</w:t>
      </w:r>
      <w:r w:rsidR="00755C09" w:rsidRPr="00B25C34">
        <w:rPr>
          <w:sz w:val="20"/>
          <w:szCs w:val="20"/>
        </w:rPr>
        <w:t>1.</w:t>
      </w:r>
      <w:r w:rsidRPr="00B25C34">
        <w:rPr>
          <w:rFonts w:eastAsia="Arial Unicode MS"/>
          <w:kern w:val="1"/>
          <w:sz w:val="20"/>
          <w:szCs w:val="20"/>
        </w:rPr>
        <w:t> </w:t>
      </w:r>
      <w:r w:rsidRPr="00B25C34">
        <w:rPr>
          <w:sz w:val="20"/>
          <w:szCs w:val="20"/>
        </w:rPr>
        <w:t xml:space="preserve">Стороны </w:t>
      </w:r>
      <w:r w:rsidR="003F2F3B" w:rsidRPr="00B25C34">
        <w:rPr>
          <w:sz w:val="20"/>
          <w:szCs w:val="20"/>
        </w:rPr>
        <w:t>исходят из того</w:t>
      </w:r>
      <w:r w:rsidRPr="00B25C34">
        <w:rPr>
          <w:sz w:val="20"/>
          <w:szCs w:val="20"/>
        </w:rPr>
        <w:t>, что</w:t>
      </w:r>
      <w:r w:rsidR="0033389E" w:rsidRPr="00B25C34">
        <w:rPr>
          <w:sz w:val="20"/>
          <w:szCs w:val="20"/>
        </w:rPr>
        <w:t>:</w:t>
      </w:r>
    </w:p>
    <w:p w:rsidR="007F6EFC" w:rsidRPr="00B25C34" w:rsidRDefault="0033389E" w:rsidP="00DF2F90">
      <w:pPr>
        <w:pStyle w:val="3"/>
        <w:ind w:firstLine="567"/>
        <w:contextualSpacing/>
        <w:rPr>
          <w:sz w:val="20"/>
          <w:szCs w:val="20"/>
        </w:rPr>
      </w:pPr>
      <w:r w:rsidRPr="00B25C34">
        <w:rPr>
          <w:sz w:val="20"/>
          <w:szCs w:val="20"/>
        </w:rPr>
        <w:t>П</w:t>
      </w:r>
      <w:r w:rsidR="007F6EFC" w:rsidRPr="00B25C34">
        <w:rPr>
          <w:sz w:val="20"/>
          <w:szCs w:val="20"/>
        </w:rPr>
        <w:t xml:space="preserve">родолжительность рабочего времени и времени отдыха педагогических и других работников </w:t>
      </w:r>
      <w:r w:rsidR="00D34C64" w:rsidRPr="00B25C34">
        <w:rPr>
          <w:sz w:val="20"/>
          <w:szCs w:val="20"/>
        </w:rPr>
        <w:t xml:space="preserve">образовательной организации </w:t>
      </w:r>
      <w:r w:rsidR="007F6EFC" w:rsidRPr="00B25C34">
        <w:rPr>
          <w:sz w:val="20"/>
          <w:szCs w:val="20"/>
        </w:rPr>
        <w:t xml:space="preserve">определяется в соответствии с трудовым законодательством в зависимости </w:t>
      </w:r>
      <w:r w:rsidR="00DF5681">
        <w:rPr>
          <w:sz w:val="20"/>
          <w:szCs w:val="20"/>
          <w:lang w:val="ru-RU"/>
        </w:rPr>
        <w:t xml:space="preserve">               </w:t>
      </w:r>
      <w:r w:rsidR="007F6EFC" w:rsidRPr="00B25C34">
        <w:rPr>
          <w:sz w:val="20"/>
          <w:szCs w:val="20"/>
        </w:rPr>
        <w:t>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7F6EFC" w:rsidRPr="00B25C34" w:rsidRDefault="007F6EFC" w:rsidP="00DF2F90">
      <w:pPr>
        <w:pStyle w:val="ConsPlusNormal"/>
        <w:ind w:firstLine="567"/>
        <w:jc w:val="both"/>
        <w:rPr>
          <w:rFonts w:ascii="Times New Roman" w:hAnsi="Times New Roman" w:cs="Times New Roman"/>
        </w:rPr>
      </w:pPr>
      <w:r w:rsidRPr="00B25C34">
        <w:rPr>
          <w:rFonts w:ascii="Times New Roman" w:hAnsi="Times New Roman" w:cs="Times New Roman"/>
        </w:rPr>
        <w:t>Для педагогических работников в зависимости от должности и (или) специальности</w:t>
      </w:r>
      <w:r w:rsidR="00DF5681">
        <w:rPr>
          <w:rFonts w:ascii="Times New Roman" w:hAnsi="Times New Roman" w:cs="Times New Roman"/>
        </w:rPr>
        <w:t xml:space="preserve"> </w:t>
      </w:r>
      <w:r w:rsidRPr="00B25C34">
        <w:rPr>
          <w:rFonts w:ascii="Times New Roman" w:hAnsi="Times New Roman" w:cs="Times New Roman"/>
        </w:rPr>
        <w:t xml:space="preserve">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w:t>
      </w:r>
      <w:hyperlink r:id="rId16" w:history="1">
        <w:r w:rsidRPr="00B25C34">
          <w:rPr>
            <w:rFonts w:ascii="Times New Roman" w:hAnsi="Times New Roman" w:cs="Times New Roman"/>
          </w:rPr>
          <w:t>частью третьей статьи 333</w:t>
        </w:r>
      </w:hyperlink>
      <w:r w:rsidRPr="00B25C34">
        <w:rPr>
          <w:rFonts w:ascii="Times New Roman" w:hAnsi="Times New Roman" w:cs="Times New Roman"/>
        </w:rPr>
        <w:t xml:space="preserve"> Трудового кодекса Российской Федерации соответствующими нормативными правовыми актами, утверждаемыми Минпросвещения России и, в частности, </w:t>
      </w:r>
      <w:hyperlink r:id="rId17" w:history="1">
        <w:r w:rsidRPr="00B25C34">
          <w:rPr>
            <w:rFonts w:ascii="Times New Roman" w:hAnsi="Times New Roman" w:cs="Times New Roman"/>
          </w:rPr>
          <w:t>приказом</w:t>
        </w:r>
      </w:hyperlink>
      <w:r w:rsidR="003F6D70" w:rsidRPr="00B25C34">
        <w:rPr>
          <w:rFonts w:ascii="Times New Roman" w:hAnsi="Times New Roman" w:cs="Times New Roman"/>
        </w:rPr>
        <w:t xml:space="preserve"> №</w:t>
      </w:r>
      <w:r w:rsidRPr="00B25C34">
        <w:rPr>
          <w:rFonts w:ascii="Times New Roman" w:hAnsi="Times New Roman" w:cs="Times New Roman"/>
        </w:rPr>
        <w:t xml:space="preserve"> 1601.</w:t>
      </w:r>
    </w:p>
    <w:p w:rsidR="00FC052A" w:rsidRPr="00B25C34" w:rsidRDefault="00FC052A" w:rsidP="00DF2F90">
      <w:pPr>
        <w:pStyle w:val="ConsPlusNormal"/>
        <w:ind w:firstLine="567"/>
        <w:contextualSpacing/>
        <w:jc w:val="both"/>
        <w:rPr>
          <w:rFonts w:ascii="Times New Roman" w:hAnsi="Times New Roman" w:cs="Times New Roman"/>
        </w:rPr>
      </w:pPr>
      <w:r w:rsidRPr="00B25C34">
        <w:rPr>
          <w:rFonts w:ascii="Times New Roman" w:hAnsi="Times New Roman" w:cs="Times New Roman"/>
          <w:kern w:val="0"/>
        </w:rPr>
        <w:t xml:space="preserve">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B25C34">
        <w:rPr>
          <w:rFonts w:ascii="Times New Roman" w:hAnsi="Times New Roman" w:cs="Times New Roman"/>
        </w:rPr>
        <w:t xml:space="preserve">с учётом </w:t>
      </w:r>
      <w:hyperlink r:id="rId18" w:history="1">
        <w:r w:rsidRPr="00B25C34">
          <w:rPr>
            <w:rFonts w:ascii="Times New Roman" w:hAnsi="Times New Roman" w:cs="Times New Roman"/>
          </w:rPr>
          <w:t>особенностей</w:t>
        </w:r>
      </w:hyperlink>
      <w:r w:rsidRPr="00B25C34">
        <w:rPr>
          <w:rFonts w:ascii="Times New Roman" w:hAnsi="Times New Roman" w:cs="Times New Roman"/>
        </w:rPr>
        <w:t xml:space="preserve">, установленных </w:t>
      </w:r>
      <w:r w:rsidR="007F6EFC" w:rsidRPr="00B25C34">
        <w:rPr>
          <w:rFonts w:ascii="Times New Roman" w:hAnsi="Times New Roman" w:cs="Times New Roman"/>
        </w:rPr>
        <w:t>приказом Минобр</w:t>
      </w:r>
      <w:r w:rsidR="003F6D70" w:rsidRPr="00B25C34">
        <w:rPr>
          <w:rFonts w:ascii="Times New Roman" w:hAnsi="Times New Roman" w:cs="Times New Roman"/>
        </w:rPr>
        <w:t>науки России от 11 мая 2016 г. № 536 «</w:t>
      </w:r>
      <w:r w:rsidR="007F6EFC" w:rsidRPr="00B25C34">
        <w:rPr>
          <w:rFonts w:ascii="Times New Roman" w:hAnsi="Times New Roman" w:cs="Times New Roman"/>
        </w:rPr>
        <w:t>Об утверждении особенностей режима рабочего времени и времени отдыха педагогических и иных работников организаций, осуществляющ</w:t>
      </w:r>
      <w:r w:rsidR="003F6D70" w:rsidRPr="00B25C34">
        <w:rPr>
          <w:rFonts w:ascii="Times New Roman" w:hAnsi="Times New Roman" w:cs="Times New Roman"/>
        </w:rPr>
        <w:t>их образовательную деятельность» (далее - приказ №</w:t>
      </w:r>
      <w:r w:rsidR="007F6EFC" w:rsidRPr="00B25C34">
        <w:rPr>
          <w:rFonts w:ascii="Times New Roman" w:hAnsi="Times New Roman" w:cs="Times New Roman"/>
        </w:rPr>
        <w:t xml:space="preserve"> 536)</w:t>
      </w:r>
      <w:r w:rsidRPr="00B25C34">
        <w:rPr>
          <w:rFonts w:ascii="Times New Roman" w:hAnsi="Times New Roman" w:cs="Times New Roman"/>
        </w:rPr>
        <w:t>.</w:t>
      </w:r>
    </w:p>
    <w:p w:rsidR="003F2F3B" w:rsidRPr="00B25C34" w:rsidRDefault="003F2F3B" w:rsidP="00DF2F90">
      <w:pPr>
        <w:pStyle w:val="3"/>
        <w:ind w:firstLine="567"/>
        <w:contextualSpacing/>
        <w:rPr>
          <w:sz w:val="20"/>
          <w:szCs w:val="20"/>
        </w:rPr>
      </w:pPr>
      <w:r w:rsidRPr="00B25C34">
        <w:rPr>
          <w:sz w:val="20"/>
          <w:szCs w:val="20"/>
        </w:rPr>
        <w:t>5.</w:t>
      </w:r>
      <w:r w:rsidR="00755C09" w:rsidRPr="00B25C34">
        <w:rPr>
          <w:sz w:val="20"/>
          <w:szCs w:val="20"/>
        </w:rPr>
        <w:t>1.</w:t>
      </w:r>
      <w:r w:rsidRPr="00B25C34">
        <w:rPr>
          <w:sz w:val="20"/>
          <w:szCs w:val="20"/>
        </w:rPr>
        <w:t>1.</w:t>
      </w:r>
      <w:r w:rsidRPr="00B25C34">
        <w:rPr>
          <w:rFonts w:eastAsia="Arial Unicode MS"/>
          <w:kern w:val="1"/>
          <w:sz w:val="20"/>
          <w:szCs w:val="20"/>
        </w:rPr>
        <w:t> </w:t>
      </w:r>
      <w:r w:rsidRPr="00B25C34">
        <w:rPr>
          <w:sz w:val="20"/>
          <w:szCs w:val="20"/>
        </w:rPr>
        <w:t>Для руководителя, заместител</w:t>
      </w:r>
      <w:r w:rsidR="000571B3" w:rsidRPr="00B25C34">
        <w:rPr>
          <w:sz w:val="20"/>
          <w:szCs w:val="20"/>
          <w:lang w:val="ru-RU"/>
        </w:rPr>
        <w:t>я</w:t>
      </w:r>
      <w:r w:rsidRPr="00B25C34">
        <w:rPr>
          <w:sz w:val="20"/>
          <w:szCs w:val="20"/>
        </w:rPr>
        <w:t xml:space="preserve"> руководителя, работн</w:t>
      </w:r>
      <w:r w:rsidR="00E704E6" w:rsidRPr="00B25C34">
        <w:rPr>
          <w:sz w:val="20"/>
          <w:szCs w:val="20"/>
        </w:rPr>
        <w:t>иков из числа административно-</w:t>
      </w:r>
      <w:r w:rsidRPr="00B25C34">
        <w:rPr>
          <w:sz w:val="20"/>
          <w:szCs w:val="20"/>
        </w:rPr>
        <w:t xml:space="preserve">хозяйственного, учебно-вспомогательного и обслуживающего персонала </w:t>
      </w:r>
      <w:r w:rsidR="00D34C64" w:rsidRPr="00B25C34">
        <w:rPr>
          <w:sz w:val="20"/>
          <w:szCs w:val="20"/>
        </w:rPr>
        <w:t xml:space="preserve">образовательной организации </w:t>
      </w:r>
      <w:r w:rsidRPr="00B25C34">
        <w:rPr>
          <w:sz w:val="20"/>
          <w:szCs w:val="20"/>
        </w:rPr>
        <w:t>устанавливается нормальная продолжительность рабочего времени, которая</w:t>
      </w:r>
      <w:r w:rsidR="00564CB0" w:rsidRPr="00B25C34">
        <w:rPr>
          <w:sz w:val="20"/>
          <w:szCs w:val="20"/>
          <w:lang w:val="ru-RU"/>
        </w:rPr>
        <w:t xml:space="preserve"> </w:t>
      </w:r>
      <w:r w:rsidRPr="00B25C34">
        <w:rPr>
          <w:sz w:val="20"/>
          <w:szCs w:val="20"/>
        </w:rPr>
        <w:t>не может превышать 40 часов в неделю.</w:t>
      </w:r>
    </w:p>
    <w:p w:rsidR="003F2F3B" w:rsidRPr="00B25C34" w:rsidRDefault="003F2F3B" w:rsidP="00DF2F90">
      <w:pPr>
        <w:pStyle w:val="3"/>
        <w:ind w:firstLine="567"/>
        <w:contextualSpacing/>
        <w:rPr>
          <w:rFonts w:eastAsia="Arial CYR"/>
          <w:sz w:val="20"/>
          <w:szCs w:val="20"/>
        </w:rPr>
      </w:pPr>
      <w:r w:rsidRPr="00B25C34">
        <w:rPr>
          <w:rFonts w:eastAsia="Arial CYR"/>
          <w:sz w:val="20"/>
          <w:szCs w:val="20"/>
        </w:rPr>
        <w:t>5.</w:t>
      </w:r>
      <w:r w:rsidR="00755C09" w:rsidRPr="00B25C34">
        <w:rPr>
          <w:sz w:val="20"/>
          <w:szCs w:val="20"/>
        </w:rPr>
        <w:t>1.</w:t>
      </w:r>
      <w:r w:rsidR="003F6D70" w:rsidRPr="00B25C34">
        <w:rPr>
          <w:sz w:val="20"/>
          <w:szCs w:val="20"/>
        </w:rPr>
        <w:t>2</w:t>
      </w:r>
      <w:r w:rsidRPr="00B25C34">
        <w:rPr>
          <w:rFonts w:eastAsia="Arial CYR"/>
          <w:sz w:val="20"/>
          <w:szCs w:val="20"/>
        </w:rPr>
        <w:t>.</w:t>
      </w:r>
      <w:r w:rsidRPr="00B25C34">
        <w:rPr>
          <w:rFonts w:eastAsia="Arial Unicode MS"/>
          <w:kern w:val="1"/>
          <w:sz w:val="20"/>
          <w:szCs w:val="20"/>
        </w:rPr>
        <w:t> </w:t>
      </w:r>
      <w:r w:rsidRPr="00B25C34">
        <w:rPr>
          <w:sz w:val="20"/>
          <w:szCs w:val="20"/>
        </w:rPr>
        <w:t xml:space="preserve">Для педагогических работников </w:t>
      </w:r>
      <w:r w:rsidR="00D34C64" w:rsidRPr="00B25C34">
        <w:rPr>
          <w:sz w:val="20"/>
          <w:szCs w:val="20"/>
        </w:rPr>
        <w:t xml:space="preserve">образовательной организации </w:t>
      </w:r>
      <w:r w:rsidRPr="00B25C34">
        <w:rPr>
          <w:sz w:val="20"/>
          <w:szCs w:val="20"/>
        </w:rPr>
        <w:t>устанавливается сокращенная продолжительность рабочего времени – не более 36 часов в неделю.</w:t>
      </w:r>
    </w:p>
    <w:p w:rsidR="007F1B14" w:rsidRPr="00B25C34" w:rsidRDefault="003F2F3B" w:rsidP="00DF2F90">
      <w:pPr>
        <w:pStyle w:val="3"/>
        <w:ind w:firstLine="567"/>
        <w:contextualSpacing/>
        <w:rPr>
          <w:sz w:val="20"/>
          <w:szCs w:val="20"/>
        </w:rPr>
      </w:pPr>
      <w:r w:rsidRPr="00B25C34">
        <w:rPr>
          <w:sz w:val="20"/>
          <w:szCs w:val="20"/>
        </w:rPr>
        <w:t xml:space="preserve">Регулирование продолжительности рабочего времени педагогических работников осуществляется </w:t>
      </w:r>
      <w:r w:rsidR="00DF5681">
        <w:rPr>
          <w:sz w:val="20"/>
          <w:szCs w:val="20"/>
          <w:lang w:val="ru-RU"/>
        </w:rPr>
        <w:t xml:space="preserve">                 </w:t>
      </w:r>
      <w:r w:rsidRPr="00B25C34">
        <w:rPr>
          <w:sz w:val="20"/>
          <w:szCs w:val="20"/>
        </w:rPr>
        <w:t>в зависимости от должности и (или) специальности педагогических работников и с учётом особенностей их труда, предусмотренных приказами № 1601 и № 536.</w:t>
      </w:r>
    </w:p>
    <w:p w:rsidR="007F1B14" w:rsidRPr="00B25C34" w:rsidRDefault="00A2288C" w:rsidP="00DF2F90">
      <w:pPr>
        <w:ind w:firstLine="567"/>
        <w:jc w:val="both"/>
        <w:rPr>
          <w:sz w:val="20"/>
          <w:szCs w:val="20"/>
        </w:rPr>
      </w:pPr>
      <w:r w:rsidRPr="00B25C34">
        <w:rPr>
          <w:sz w:val="20"/>
          <w:szCs w:val="20"/>
        </w:rPr>
        <w:t>5.1.</w:t>
      </w:r>
      <w:r w:rsidR="003F6D70" w:rsidRPr="00B25C34">
        <w:rPr>
          <w:sz w:val="20"/>
          <w:szCs w:val="20"/>
        </w:rPr>
        <w:t>3</w:t>
      </w:r>
      <w:r w:rsidRPr="00B25C34">
        <w:rPr>
          <w:sz w:val="20"/>
          <w:szCs w:val="20"/>
        </w:rPr>
        <w:t>.</w:t>
      </w:r>
      <w:r w:rsidR="000571B3" w:rsidRPr="00B25C34">
        <w:rPr>
          <w:sz w:val="20"/>
          <w:szCs w:val="20"/>
        </w:rPr>
        <w:t xml:space="preserve"> </w:t>
      </w:r>
      <w:r w:rsidR="00E17663" w:rsidRPr="00B25C34">
        <w:rPr>
          <w:sz w:val="20"/>
          <w:szCs w:val="20"/>
        </w:rPr>
        <w:t> </w:t>
      </w:r>
      <w:r w:rsidR="007F1B14" w:rsidRPr="00B25C34">
        <w:rPr>
          <w:sz w:val="20"/>
          <w:szCs w:val="20"/>
        </w:rPr>
        <w:t xml:space="preserve">При осуществлении в дошкольной группе совместного образования здоровых детей и детей с ОВЗ согласно </w:t>
      </w:r>
      <w:hyperlink r:id="rId19" w:history="1">
        <w:r w:rsidR="007F1B14" w:rsidRPr="00B25C34">
          <w:rPr>
            <w:sz w:val="20"/>
            <w:szCs w:val="20"/>
          </w:rPr>
          <w:t>пункту 13</w:t>
        </w:r>
      </w:hyperlink>
      <w:r w:rsidR="007F1B14" w:rsidRPr="00B25C34">
        <w:rPr>
          <w:sz w:val="20"/>
          <w:szCs w:val="20"/>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w:t>
      </w:r>
      <w:r w:rsidR="003F6D70" w:rsidRPr="00B25C34">
        <w:rPr>
          <w:sz w:val="20"/>
          <w:szCs w:val="20"/>
        </w:rPr>
        <w:t>и от 31 июля 2020 г. №</w:t>
      </w:r>
      <w:r w:rsidR="007F1B14" w:rsidRPr="00B25C34">
        <w:rPr>
          <w:sz w:val="20"/>
          <w:szCs w:val="20"/>
        </w:rPr>
        <w:t xml:space="preserve"> 373, должна создаваться группа ком</w:t>
      </w:r>
      <w:r w:rsidR="000571B3" w:rsidRPr="00B25C34">
        <w:rPr>
          <w:sz w:val="20"/>
          <w:szCs w:val="20"/>
        </w:rPr>
        <w:t>пенсирующей</w:t>
      </w:r>
      <w:r w:rsidR="007F1B14" w:rsidRPr="00B25C34">
        <w:rPr>
          <w:sz w:val="20"/>
          <w:szCs w:val="20"/>
        </w:rPr>
        <w:t xml:space="preserve"> направленности, при этом норма часов педагогической работы за ставку заработной платы воспитателей таких групп составляет 25 часов в неделю.</w:t>
      </w:r>
    </w:p>
    <w:p w:rsidR="009E5A20" w:rsidRPr="00B25C34" w:rsidRDefault="003F2F3B" w:rsidP="00DF2F90">
      <w:pPr>
        <w:pStyle w:val="3"/>
        <w:ind w:firstLine="567"/>
        <w:contextualSpacing/>
        <w:rPr>
          <w:sz w:val="20"/>
          <w:szCs w:val="20"/>
          <w:lang w:val="ru-RU"/>
        </w:rPr>
      </w:pPr>
      <w:r w:rsidRPr="00B25C34">
        <w:rPr>
          <w:sz w:val="20"/>
          <w:szCs w:val="20"/>
        </w:rPr>
        <w:t>5.</w:t>
      </w:r>
      <w:r w:rsidR="00755C09" w:rsidRPr="00B25C34">
        <w:rPr>
          <w:sz w:val="20"/>
          <w:szCs w:val="20"/>
        </w:rPr>
        <w:t>1.</w:t>
      </w:r>
      <w:r w:rsidR="000571B3" w:rsidRPr="00B25C34">
        <w:rPr>
          <w:sz w:val="20"/>
          <w:szCs w:val="20"/>
          <w:lang w:val="ru-RU"/>
        </w:rPr>
        <w:t>4</w:t>
      </w:r>
      <w:r w:rsidRPr="00B25C34">
        <w:rPr>
          <w:sz w:val="20"/>
          <w:szCs w:val="20"/>
        </w:rPr>
        <w:t>.</w:t>
      </w:r>
      <w:r w:rsidRPr="00B25C34">
        <w:rPr>
          <w:rFonts w:eastAsia="Arial Unicode MS"/>
          <w:kern w:val="1"/>
          <w:sz w:val="20"/>
          <w:szCs w:val="20"/>
        </w:rPr>
        <w:t> </w:t>
      </w:r>
      <w:r w:rsidRPr="00B25C34">
        <w:rPr>
          <w:sz w:val="20"/>
          <w:szCs w:val="20"/>
        </w:rPr>
        <w:t xml:space="preserve">Режим рабочего времени и времени отдыха педагогических работников и иных работников </w:t>
      </w:r>
      <w:r w:rsidR="002C2B75" w:rsidRPr="00B25C34">
        <w:rPr>
          <w:sz w:val="20"/>
          <w:szCs w:val="20"/>
        </w:rPr>
        <w:t xml:space="preserve">образовательной организации </w:t>
      </w:r>
      <w:r w:rsidRPr="00B25C34">
        <w:rPr>
          <w:sz w:val="20"/>
          <w:szCs w:val="20"/>
        </w:rPr>
        <w:t>устанавл</w:t>
      </w:r>
      <w:r w:rsidR="00E704E6" w:rsidRPr="00B25C34">
        <w:rPr>
          <w:sz w:val="20"/>
          <w:szCs w:val="20"/>
        </w:rPr>
        <w:t xml:space="preserve">ивается трудовым договором, </w:t>
      </w:r>
    </w:p>
    <w:p w:rsidR="003F2F3B" w:rsidRPr="00B25C34" w:rsidRDefault="00E704E6" w:rsidP="009E5A20">
      <w:pPr>
        <w:pStyle w:val="3"/>
        <w:contextualSpacing/>
        <w:rPr>
          <w:sz w:val="20"/>
          <w:szCs w:val="20"/>
        </w:rPr>
      </w:pPr>
      <w:r w:rsidRPr="00B25C34">
        <w:rPr>
          <w:sz w:val="20"/>
          <w:szCs w:val="20"/>
        </w:rPr>
        <w:t>разработанным</w:t>
      </w:r>
      <w:r w:rsidR="003F2F3B" w:rsidRPr="00B25C34">
        <w:rPr>
          <w:sz w:val="20"/>
          <w:szCs w:val="20"/>
        </w:rPr>
        <w:t xml:space="preserve">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3F2F3B" w:rsidRPr="00B25C34" w:rsidRDefault="003F2F3B" w:rsidP="00DF2F90">
      <w:pPr>
        <w:pStyle w:val="3"/>
        <w:ind w:firstLine="567"/>
        <w:contextualSpacing/>
        <w:rPr>
          <w:sz w:val="20"/>
          <w:szCs w:val="20"/>
        </w:rPr>
      </w:pPr>
      <w:r w:rsidRPr="00B25C34">
        <w:rPr>
          <w:sz w:val="20"/>
          <w:szCs w:val="20"/>
        </w:rPr>
        <w:t xml:space="preserve">Режим рабочего времени работников в течение недели </w:t>
      </w:r>
      <w:r w:rsidR="000571B3" w:rsidRPr="00B25C34">
        <w:rPr>
          <w:sz w:val="20"/>
          <w:szCs w:val="20"/>
          <w:lang w:val="ru-RU"/>
        </w:rPr>
        <w:t xml:space="preserve">- </w:t>
      </w:r>
      <w:r w:rsidRPr="00B25C34">
        <w:rPr>
          <w:sz w:val="20"/>
          <w:szCs w:val="20"/>
        </w:rPr>
        <w:t>пятидневная с  двумя выходными</w:t>
      </w:r>
      <w:r w:rsidR="000571B3" w:rsidRPr="00B25C34">
        <w:rPr>
          <w:sz w:val="20"/>
          <w:szCs w:val="20"/>
        </w:rPr>
        <w:t xml:space="preserve"> днями в неделю</w:t>
      </w:r>
      <w:r w:rsidRPr="00B25C34">
        <w:rPr>
          <w:sz w:val="20"/>
          <w:szCs w:val="20"/>
        </w:rPr>
        <w:t>.</w:t>
      </w:r>
    </w:p>
    <w:p w:rsidR="003F2F3B" w:rsidRPr="00B25C34" w:rsidRDefault="003F2F3B" w:rsidP="00DF2F90">
      <w:pPr>
        <w:pStyle w:val="3"/>
        <w:ind w:firstLine="567"/>
        <w:contextualSpacing/>
        <w:rPr>
          <w:sz w:val="20"/>
          <w:szCs w:val="20"/>
        </w:rPr>
      </w:pPr>
      <w:r w:rsidRPr="00B25C34">
        <w:rPr>
          <w:sz w:val="20"/>
          <w:szCs w:val="20"/>
        </w:rPr>
        <w:t>Общим</w:t>
      </w:r>
      <w:r w:rsidR="000571B3" w:rsidRPr="00B25C34">
        <w:rPr>
          <w:sz w:val="20"/>
          <w:szCs w:val="20"/>
          <w:lang w:val="ru-RU"/>
        </w:rPr>
        <w:t>и</w:t>
      </w:r>
      <w:r w:rsidRPr="00B25C34">
        <w:rPr>
          <w:sz w:val="20"/>
          <w:szCs w:val="20"/>
        </w:rPr>
        <w:t xml:space="preserve"> выходным</w:t>
      </w:r>
      <w:r w:rsidR="000571B3" w:rsidRPr="00B25C34">
        <w:rPr>
          <w:sz w:val="20"/>
          <w:szCs w:val="20"/>
          <w:lang w:val="ru-RU"/>
        </w:rPr>
        <w:t>и</w:t>
      </w:r>
      <w:r w:rsidR="000571B3" w:rsidRPr="00B25C34">
        <w:rPr>
          <w:sz w:val="20"/>
          <w:szCs w:val="20"/>
        </w:rPr>
        <w:t xml:space="preserve"> дн</w:t>
      </w:r>
      <w:r w:rsidR="000571B3" w:rsidRPr="00B25C34">
        <w:rPr>
          <w:sz w:val="20"/>
          <w:szCs w:val="20"/>
          <w:lang w:val="ru-RU"/>
        </w:rPr>
        <w:t>я</w:t>
      </w:r>
      <w:r w:rsidRPr="00B25C34">
        <w:rPr>
          <w:sz w:val="20"/>
          <w:szCs w:val="20"/>
        </w:rPr>
        <w:t>м</w:t>
      </w:r>
      <w:r w:rsidR="000571B3" w:rsidRPr="00B25C34">
        <w:rPr>
          <w:sz w:val="20"/>
          <w:szCs w:val="20"/>
          <w:lang w:val="ru-RU"/>
        </w:rPr>
        <w:t>и</w:t>
      </w:r>
      <w:r w:rsidR="000571B3" w:rsidRPr="00B25C34">
        <w:rPr>
          <w:sz w:val="20"/>
          <w:szCs w:val="20"/>
        </w:rPr>
        <w:t xml:space="preserve"> </w:t>
      </w:r>
      <w:r w:rsidR="00DF5681">
        <w:rPr>
          <w:sz w:val="20"/>
          <w:szCs w:val="20"/>
          <w:lang w:val="ru-RU"/>
        </w:rPr>
        <w:t>являются</w:t>
      </w:r>
      <w:r w:rsidRPr="00B25C34">
        <w:rPr>
          <w:sz w:val="20"/>
          <w:szCs w:val="20"/>
        </w:rPr>
        <w:t xml:space="preserve"> </w:t>
      </w:r>
      <w:r w:rsidR="000571B3" w:rsidRPr="00B25C34">
        <w:rPr>
          <w:sz w:val="20"/>
          <w:szCs w:val="20"/>
          <w:lang w:val="ru-RU"/>
        </w:rPr>
        <w:t xml:space="preserve">– суббота и </w:t>
      </w:r>
      <w:r w:rsidRPr="00B25C34">
        <w:rPr>
          <w:sz w:val="20"/>
          <w:szCs w:val="20"/>
        </w:rPr>
        <w:t>воскресенье.</w:t>
      </w:r>
    </w:p>
    <w:p w:rsidR="007F6EFC" w:rsidRPr="00B25C34" w:rsidRDefault="003F2F3B" w:rsidP="00DF5681">
      <w:pPr>
        <w:pStyle w:val="ConsPlusNormal"/>
        <w:ind w:firstLine="567"/>
        <w:jc w:val="both"/>
        <w:rPr>
          <w:rFonts w:ascii="Times New Roman" w:hAnsi="Times New Roman" w:cs="Times New Roman"/>
        </w:rPr>
      </w:pPr>
      <w:r w:rsidRPr="00B25C34">
        <w:rPr>
          <w:rFonts w:ascii="Times New Roman" w:hAnsi="Times New Roman" w:cs="Times New Roman"/>
        </w:rPr>
        <w:t>5.</w:t>
      </w:r>
      <w:r w:rsidR="00755C09" w:rsidRPr="00B25C34">
        <w:rPr>
          <w:rFonts w:ascii="Times New Roman" w:hAnsi="Times New Roman" w:cs="Times New Roman"/>
        </w:rPr>
        <w:t>1.</w:t>
      </w:r>
      <w:r w:rsidR="000571B3" w:rsidRPr="00B25C34">
        <w:rPr>
          <w:rFonts w:ascii="Times New Roman" w:hAnsi="Times New Roman" w:cs="Times New Roman"/>
        </w:rPr>
        <w:t>5</w:t>
      </w:r>
      <w:r w:rsidR="00E17663" w:rsidRPr="00B25C34">
        <w:rPr>
          <w:rFonts w:ascii="Times New Roman" w:hAnsi="Times New Roman" w:cs="Times New Roman"/>
        </w:rPr>
        <w:t>. </w:t>
      </w:r>
      <w:r w:rsidR="007F6EFC" w:rsidRPr="00B25C34">
        <w:rPr>
          <w:rFonts w:ascii="Times New Roman" w:hAnsi="Times New Roman" w:cs="Times New Roman"/>
        </w:rPr>
        <w:t xml:space="preserve">Правила внутреннего трудового распорядка являются </w:t>
      </w:r>
      <w:r w:rsidR="007F6EFC" w:rsidRPr="00B25C34">
        <w:rPr>
          <w:rFonts w:ascii="Times New Roman" w:hAnsi="Times New Roman" w:cs="Times New Roman"/>
          <w:b/>
        </w:rPr>
        <w:t>приложением №</w:t>
      </w:r>
      <w:r w:rsidR="0005679E" w:rsidRPr="00B25C34">
        <w:rPr>
          <w:rFonts w:ascii="Times New Roman" w:hAnsi="Times New Roman" w:cs="Times New Roman"/>
          <w:b/>
        </w:rPr>
        <w:t xml:space="preserve"> </w:t>
      </w:r>
      <w:r w:rsidR="00FE5F50" w:rsidRPr="00B25C34">
        <w:rPr>
          <w:rFonts w:ascii="Times New Roman" w:hAnsi="Times New Roman" w:cs="Times New Roman"/>
          <w:b/>
        </w:rPr>
        <w:t>5.1</w:t>
      </w:r>
      <w:r w:rsidR="00DF5681">
        <w:rPr>
          <w:rFonts w:ascii="Times New Roman" w:hAnsi="Times New Roman" w:cs="Times New Roman"/>
        </w:rPr>
        <w:t xml:space="preserve"> </w:t>
      </w:r>
      <w:r w:rsidR="007F6EFC" w:rsidRPr="00B25C34">
        <w:rPr>
          <w:rFonts w:ascii="Times New Roman" w:hAnsi="Times New Roman" w:cs="Times New Roman"/>
        </w:rPr>
        <w:t xml:space="preserve">к настоящему коллективному договору и утверждаются с учетом мнения выборного органа первичной профсоюзной организации в </w:t>
      </w:r>
      <w:r w:rsidR="002C2B75" w:rsidRPr="00B25C34">
        <w:rPr>
          <w:rFonts w:ascii="Times New Roman" w:hAnsi="Times New Roman" w:cs="Times New Roman"/>
        </w:rPr>
        <w:t xml:space="preserve">образовательной </w:t>
      </w:r>
      <w:r w:rsidR="007F6EFC" w:rsidRPr="00B25C34">
        <w:rPr>
          <w:rFonts w:ascii="Times New Roman" w:hAnsi="Times New Roman" w:cs="Times New Roman"/>
        </w:rPr>
        <w:t>организации в соответствии</w:t>
      </w:r>
      <w:r w:rsidR="00DF5681">
        <w:rPr>
          <w:rFonts w:ascii="Times New Roman" w:hAnsi="Times New Roman" w:cs="Times New Roman"/>
        </w:rPr>
        <w:t xml:space="preserve"> </w:t>
      </w:r>
      <w:r w:rsidR="007F6EFC" w:rsidRPr="00B25C34">
        <w:rPr>
          <w:rFonts w:ascii="Times New Roman" w:hAnsi="Times New Roman" w:cs="Times New Roman"/>
        </w:rPr>
        <w:t xml:space="preserve">с Трудовым </w:t>
      </w:r>
      <w:hyperlink r:id="rId20" w:history="1">
        <w:r w:rsidR="007F6EFC" w:rsidRPr="00B25C34">
          <w:rPr>
            <w:rFonts w:ascii="Times New Roman" w:hAnsi="Times New Roman" w:cs="Times New Roman"/>
          </w:rPr>
          <w:t>кодексом</w:t>
        </w:r>
      </w:hyperlink>
      <w:r w:rsidR="007F6EFC" w:rsidRPr="00B25C34">
        <w:rPr>
          <w:rFonts w:ascii="Times New Roman" w:hAnsi="Times New Roman" w:cs="Times New Roman"/>
        </w:rPr>
        <w:t xml:space="preserve"> Российской Федерации, другими федеральными законами, а также</w:t>
      </w:r>
      <w:r w:rsidR="00DF5681">
        <w:rPr>
          <w:rFonts w:ascii="Times New Roman" w:hAnsi="Times New Roman" w:cs="Times New Roman"/>
        </w:rPr>
        <w:t xml:space="preserve"> </w:t>
      </w:r>
      <w:r w:rsidR="007F6EFC" w:rsidRPr="00B25C34">
        <w:rPr>
          <w:rFonts w:ascii="Times New Roman" w:hAnsi="Times New Roman" w:cs="Times New Roman"/>
        </w:rPr>
        <w:t xml:space="preserve">с учетом особенностей, установленных </w:t>
      </w:r>
      <w:hyperlink r:id="rId21" w:history="1">
        <w:r w:rsidR="007F6EFC" w:rsidRPr="00B25C34">
          <w:rPr>
            <w:rFonts w:ascii="Times New Roman" w:hAnsi="Times New Roman" w:cs="Times New Roman"/>
          </w:rPr>
          <w:t>приказом</w:t>
        </w:r>
      </w:hyperlink>
      <w:r w:rsidR="003F6D70" w:rsidRPr="00B25C34">
        <w:rPr>
          <w:rFonts w:ascii="Times New Roman" w:hAnsi="Times New Roman" w:cs="Times New Roman"/>
        </w:rPr>
        <w:t xml:space="preserve"> №</w:t>
      </w:r>
      <w:r w:rsidR="007F6EFC" w:rsidRPr="00B25C34">
        <w:rPr>
          <w:rFonts w:ascii="Times New Roman" w:hAnsi="Times New Roman" w:cs="Times New Roman"/>
        </w:rPr>
        <w:t xml:space="preserve"> 536, предусматривая в них</w:t>
      </w:r>
      <w:r w:rsidR="00DF5681">
        <w:rPr>
          <w:rFonts w:ascii="Times New Roman" w:hAnsi="Times New Roman" w:cs="Times New Roman"/>
        </w:rPr>
        <w:t xml:space="preserve">    </w:t>
      </w:r>
      <w:r w:rsidR="007F6EFC" w:rsidRPr="00B25C34">
        <w:rPr>
          <w:rFonts w:ascii="Times New Roman" w:hAnsi="Times New Roman" w:cs="Times New Roman"/>
        </w:rPr>
        <w:t>в том числе:</w:t>
      </w:r>
    </w:p>
    <w:p w:rsidR="007F6EFC" w:rsidRPr="00B25C34" w:rsidRDefault="007F6EFC" w:rsidP="00DF2F90">
      <w:pPr>
        <w:pStyle w:val="ConsPlusNormal"/>
        <w:ind w:firstLine="567"/>
        <w:jc w:val="both"/>
        <w:rPr>
          <w:rFonts w:ascii="Times New Roman" w:hAnsi="Times New Roman" w:cs="Times New Roman"/>
        </w:rPr>
      </w:pPr>
      <w:r w:rsidRPr="00B25C34">
        <w:rPr>
          <w:rFonts w:ascii="Times New Roman" w:hAnsi="Times New Roman" w:cs="Times New Roman"/>
        </w:rPr>
        <w:t>а)</w:t>
      </w:r>
      <w:r w:rsidR="0047603B" w:rsidRPr="00B25C34">
        <w:rPr>
          <w:rFonts w:ascii="Times New Roman" w:hAnsi="Times New Roman" w:cs="Times New Roman"/>
        </w:rPr>
        <w:t> </w:t>
      </w:r>
      <w:r w:rsidRPr="00B25C34">
        <w:rPr>
          <w:rFonts w:ascii="Times New Roman" w:hAnsi="Times New Roman" w:cs="Times New Roman"/>
        </w:rPr>
        <w:t xml:space="preserve">порядок осуществления образовательной деятельности с применением электронного обучения </w:t>
      </w:r>
      <w:r w:rsidR="00DF5681">
        <w:rPr>
          <w:rFonts w:ascii="Times New Roman" w:hAnsi="Times New Roman" w:cs="Times New Roman"/>
        </w:rPr>
        <w:t xml:space="preserve">                   </w:t>
      </w:r>
      <w:r w:rsidRPr="00B25C34">
        <w:rPr>
          <w:rFonts w:ascii="Times New Roman" w:hAnsi="Times New Roman" w:cs="Times New Roman"/>
        </w:rPr>
        <w:t>и дистанционных образовательных технологий</w:t>
      </w:r>
      <w:r w:rsidR="000571B3" w:rsidRPr="00B25C34">
        <w:rPr>
          <w:rFonts w:ascii="Times New Roman" w:hAnsi="Times New Roman" w:cs="Times New Roman"/>
        </w:rPr>
        <w:t>,</w:t>
      </w:r>
      <w:r w:rsidRPr="00B25C34">
        <w:rPr>
          <w:rFonts w:ascii="Times New Roman" w:hAnsi="Times New Roman" w:cs="Times New Roman"/>
        </w:rPr>
        <w:t xml:space="preserve"> как в месте нахождения</w:t>
      </w:r>
      <w:r w:rsidR="002C2B75" w:rsidRPr="00B25C34">
        <w:rPr>
          <w:rFonts w:ascii="Times New Roman" w:hAnsi="Times New Roman" w:cs="Times New Roman"/>
        </w:rPr>
        <w:t xml:space="preserve"> образовательной организации</w:t>
      </w:r>
      <w:r w:rsidRPr="00B25C34">
        <w:rPr>
          <w:rFonts w:ascii="Times New Roman" w:hAnsi="Times New Roman" w:cs="Times New Roman"/>
        </w:rPr>
        <w:t>, так и за е</w:t>
      </w:r>
      <w:r w:rsidR="00E85BE4" w:rsidRPr="00B25C34">
        <w:rPr>
          <w:rFonts w:ascii="Times New Roman" w:hAnsi="Times New Roman" w:cs="Times New Roman"/>
        </w:rPr>
        <w:t>го</w:t>
      </w:r>
      <w:r w:rsidRPr="00B25C34">
        <w:rPr>
          <w:rFonts w:ascii="Times New Roman" w:hAnsi="Times New Roman" w:cs="Times New Roman"/>
        </w:rPr>
        <w:t xml:space="preserve"> пределами;</w:t>
      </w:r>
    </w:p>
    <w:p w:rsidR="007F6EFC" w:rsidRPr="00B25C34" w:rsidRDefault="000571B3" w:rsidP="00DF2F90">
      <w:pPr>
        <w:pStyle w:val="ConsPlusNormal"/>
        <w:ind w:firstLine="567"/>
        <w:jc w:val="both"/>
        <w:rPr>
          <w:rFonts w:ascii="Times New Roman" w:hAnsi="Times New Roman" w:cs="Times New Roman"/>
        </w:rPr>
      </w:pPr>
      <w:r w:rsidRPr="00B25C34">
        <w:rPr>
          <w:rFonts w:ascii="Times New Roman" w:hAnsi="Times New Roman" w:cs="Times New Roman"/>
        </w:rPr>
        <w:t>б</w:t>
      </w:r>
      <w:r w:rsidR="007F6EFC" w:rsidRPr="00B25C34">
        <w:rPr>
          <w:rFonts w:ascii="Times New Roman" w:hAnsi="Times New Roman" w:cs="Times New Roman"/>
        </w:rPr>
        <w:t>)</w:t>
      </w:r>
      <w:r w:rsidR="0047603B" w:rsidRPr="00B25C34">
        <w:rPr>
          <w:rFonts w:ascii="Times New Roman" w:hAnsi="Times New Roman" w:cs="Times New Roman"/>
        </w:rPr>
        <w:t> </w:t>
      </w:r>
      <w:r w:rsidR="007F6EFC" w:rsidRPr="00B25C34">
        <w:rPr>
          <w:rFonts w:ascii="Times New Roman" w:hAnsi="Times New Roman" w:cs="Times New Roman"/>
        </w:rPr>
        <w:t xml:space="preserve">предоставление свободного дня (дней) для прохождения диспансеризации в порядке, предусмотренном </w:t>
      </w:r>
      <w:hyperlink r:id="rId22" w:history="1">
        <w:r w:rsidR="007F6EFC" w:rsidRPr="00B25C34">
          <w:rPr>
            <w:rFonts w:ascii="Times New Roman" w:hAnsi="Times New Roman" w:cs="Times New Roman"/>
          </w:rPr>
          <w:t>статьей 185.1</w:t>
        </w:r>
      </w:hyperlink>
      <w:r w:rsidR="007F6EFC" w:rsidRPr="00B25C34">
        <w:rPr>
          <w:rFonts w:ascii="Times New Roman" w:hAnsi="Times New Roman" w:cs="Times New Roman"/>
        </w:rPr>
        <w:t xml:space="preserve"> Трудового кодекса Российской Федерации;</w:t>
      </w:r>
    </w:p>
    <w:p w:rsidR="007F6EFC" w:rsidRPr="00B25C34" w:rsidRDefault="000571B3" w:rsidP="00DF2F90">
      <w:pPr>
        <w:pStyle w:val="ConsPlusNormal"/>
        <w:ind w:firstLine="567"/>
        <w:jc w:val="both"/>
        <w:rPr>
          <w:rFonts w:ascii="Times New Roman" w:hAnsi="Times New Roman" w:cs="Times New Roman"/>
        </w:rPr>
      </w:pPr>
      <w:r w:rsidRPr="00B25C34">
        <w:rPr>
          <w:rFonts w:ascii="Times New Roman" w:hAnsi="Times New Roman" w:cs="Times New Roman"/>
        </w:rPr>
        <w:t>в</w:t>
      </w:r>
      <w:r w:rsidR="007F6EFC" w:rsidRPr="00B25C34">
        <w:rPr>
          <w:rFonts w:ascii="Times New Roman" w:hAnsi="Times New Roman" w:cs="Times New Roman"/>
        </w:rPr>
        <w:t>)</w:t>
      </w:r>
      <w:r w:rsidR="0047603B" w:rsidRPr="00B25C34">
        <w:rPr>
          <w:rFonts w:ascii="Times New Roman" w:hAnsi="Times New Roman" w:cs="Times New Roman"/>
        </w:rPr>
        <w:t> </w:t>
      </w:r>
      <w:r w:rsidR="007F6EFC" w:rsidRPr="00B25C34">
        <w:rPr>
          <w:rFonts w:ascii="Times New Roman" w:hAnsi="Times New Roman" w:cs="Times New Roman"/>
        </w:rPr>
        <w:t xml:space="preserve">освобождение педагогического работника от работы в целях реализации права лично присутствовать </w:t>
      </w:r>
      <w:r w:rsidR="00DF5681">
        <w:rPr>
          <w:rFonts w:ascii="Times New Roman" w:hAnsi="Times New Roman" w:cs="Times New Roman"/>
        </w:rPr>
        <w:t xml:space="preserve">       </w:t>
      </w:r>
      <w:r w:rsidR="007F6EFC" w:rsidRPr="00B25C34">
        <w:rPr>
          <w:rFonts w:ascii="Times New Roman" w:hAnsi="Times New Roman" w:cs="Times New Roman"/>
        </w:rPr>
        <w:t>на заседании аттестационной комиссии при его аттестации с сохранением заработной платы;</w:t>
      </w:r>
    </w:p>
    <w:p w:rsidR="00FC052A" w:rsidRPr="00B25C34" w:rsidRDefault="003F2F3B" w:rsidP="00DF2F90">
      <w:pPr>
        <w:pStyle w:val="3"/>
        <w:ind w:firstLine="567"/>
        <w:contextualSpacing/>
        <w:rPr>
          <w:iCs/>
          <w:sz w:val="20"/>
          <w:szCs w:val="20"/>
        </w:rPr>
      </w:pPr>
      <w:r w:rsidRPr="00B25C34">
        <w:rPr>
          <w:iCs/>
          <w:sz w:val="20"/>
          <w:szCs w:val="20"/>
        </w:rPr>
        <w:t>5.</w:t>
      </w:r>
      <w:r w:rsidR="00755C09" w:rsidRPr="00B25C34">
        <w:rPr>
          <w:iCs/>
          <w:sz w:val="20"/>
          <w:szCs w:val="20"/>
        </w:rPr>
        <w:t>1.</w:t>
      </w:r>
      <w:r w:rsidR="000571B3" w:rsidRPr="00B25C34">
        <w:rPr>
          <w:iCs/>
          <w:sz w:val="20"/>
          <w:szCs w:val="20"/>
          <w:lang w:val="ru-RU"/>
        </w:rPr>
        <w:t>6</w:t>
      </w:r>
      <w:r w:rsidRPr="00B25C34">
        <w:rPr>
          <w:iCs/>
          <w:sz w:val="20"/>
          <w:szCs w:val="20"/>
        </w:rPr>
        <w:t>.</w:t>
      </w:r>
      <w:r w:rsidR="00FC052A" w:rsidRPr="00B25C34">
        <w:rPr>
          <w:iCs/>
          <w:sz w:val="20"/>
          <w:szCs w:val="20"/>
        </w:rPr>
        <w:t> </w:t>
      </w:r>
      <w:r w:rsidR="00ED6B95" w:rsidRPr="00B25C34">
        <w:rPr>
          <w:iCs/>
          <w:sz w:val="20"/>
          <w:szCs w:val="20"/>
          <w:lang w:val="ru-RU"/>
        </w:rPr>
        <w:t>Педагогические</w:t>
      </w:r>
      <w:r w:rsidR="00FC052A" w:rsidRPr="00B25C34">
        <w:rPr>
          <w:iCs/>
          <w:sz w:val="20"/>
          <w:szCs w:val="20"/>
        </w:rPr>
        <w:t xml:space="preserve"> работники </w:t>
      </w:r>
      <w:r w:rsidR="00103CA8" w:rsidRPr="00B25C34">
        <w:rPr>
          <w:sz w:val="20"/>
          <w:szCs w:val="20"/>
        </w:rPr>
        <w:t>образовательной организации</w:t>
      </w:r>
      <w:r w:rsidR="00103CA8" w:rsidRPr="00B25C34">
        <w:rPr>
          <w:iCs/>
          <w:sz w:val="20"/>
          <w:szCs w:val="20"/>
        </w:rPr>
        <w:t xml:space="preserve"> </w:t>
      </w:r>
      <w:r w:rsidR="00FC052A" w:rsidRPr="00B25C34">
        <w:rPr>
          <w:iCs/>
          <w:sz w:val="20"/>
          <w:szCs w:val="20"/>
        </w:rPr>
        <w:t>помимо работы, определённой трудовым договором, вправе на условиях дополнительного соглашения</w:t>
      </w:r>
      <w:r w:rsidR="00DF5681">
        <w:rPr>
          <w:iCs/>
          <w:sz w:val="20"/>
          <w:szCs w:val="20"/>
          <w:lang w:val="ru-RU"/>
        </w:rPr>
        <w:t xml:space="preserve"> </w:t>
      </w:r>
      <w:r w:rsidR="00FC052A" w:rsidRPr="00B25C34">
        <w:rPr>
          <w:iCs/>
          <w:sz w:val="20"/>
          <w:szCs w:val="20"/>
        </w:rPr>
        <w:t xml:space="preserve">к трудовому договору по основной работе </w:t>
      </w:r>
      <w:r w:rsidR="00DF5681">
        <w:rPr>
          <w:iCs/>
          <w:sz w:val="20"/>
          <w:szCs w:val="20"/>
          <w:lang w:val="ru-RU"/>
        </w:rPr>
        <w:t xml:space="preserve">                 </w:t>
      </w:r>
      <w:r w:rsidR="00FC052A" w:rsidRPr="00B25C34">
        <w:rPr>
          <w:iCs/>
          <w:sz w:val="20"/>
          <w:szCs w:val="20"/>
        </w:rPr>
        <w:lastRenderedPageBreak/>
        <w:t>на условиях, определённых пунктами</w:t>
      </w:r>
      <w:r w:rsidR="00FC052A" w:rsidRPr="00B25C34">
        <w:rPr>
          <w:rFonts w:eastAsia="Arial Unicode MS"/>
          <w:kern w:val="1"/>
          <w:sz w:val="20"/>
          <w:szCs w:val="20"/>
        </w:rPr>
        <w:t> </w:t>
      </w:r>
      <w:r w:rsidR="00FC052A" w:rsidRPr="00B25C34">
        <w:rPr>
          <w:iCs/>
          <w:sz w:val="20"/>
          <w:szCs w:val="20"/>
        </w:rPr>
        <w:t>5.3,</w:t>
      </w:r>
      <w:r w:rsidR="00FC052A" w:rsidRPr="00B25C34">
        <w:rPr>
          <w:rFonts w:eastAsia="Arial Unicode MS"/>
          <w:kern w:val="1"/>
          <w:sz w:val="20"/>
          <w:szCs w:val="20"/>
        </w:rPr>
        <w:t> </w:t>
      </w:r>
      <w:r w:rsidR="00FC052A" w:rsidRPr="00B25C34">
        <w:rPr>
          <w:iCs/>
          <w:sz w:val="20"/>
          <w:szCs w:val="20"/>
        </w:rPr>
        <w:t>5.4</w:t>
      </w:r>
      <w:r w:rsidR="00FC052A" w:rsidRPr="00B25C34">
        <w:rPr>
          <w:rFonts w:eastAsia="Arial Unicode MS"/>
          <w:kern w:val="1"/>
          <w:sz w:val="20"/>
          <w:szCs w:val="20"/>
        </w:rPr>
        <w:t> </w:t>
      </w:r>
      <w:r w:rsidR="00FC052A" w:rsidRPr="00B25C34">
        <w:rPr>
          <w:iCs/>
          <w:sz w:val="20"/>
          <w:szCs w:val="20"/>
        </w:rPr>
        <w:t>приложения 2 к приказу №</w:t>
      </w:r>
      <w:r w:rsidR="00FC052A" w:rsidRPr="00B25C34">
        <w:rPr>
          <w:rFonts w:eastAsia="Arial Unicode MS"/>
          <w:kern w:val="1"/>
          <w:sz w:val="20"/>
          <w:szCs w:val="20"/>
        </w:rPr>
        <w:t> </w:t>
      </w:r>
      <w:r w:rsidR="00FC052A" w:rsidRPr="00B25C34">
        <w:rPr>
          <w:iCs/>
          <w:sz w:val="20"/>
          <w:szCs w:val="20"/>
        </w:rPr>
        <w:t xml:space="preserve">1601, </w:t>
      </w:r>
      <w:r w:rsidR="002521AD" w:rsidRPr="00B25C34">
        <w:rPr>
          <w:iCs/>
          <w:sz w:val="20"/>
          <w:szCs w:val="20"/>
        </w:rPr>
        <w:t xml:space="preserve">путем совмещения должностей </w:t>
      </w:r>
      <w:r w:rsidR="00FC052A" w:rsidRPr="00B25C34">
        <w:rPr>
          <w:iCs/>
          <w:sz w:val="20"/>
          <w:szCs w:val="20"/>
        </w:rPr>
        <w:t xml:space="preserve">осуществлять в </w:t>
      </w:r>
      <w:r w:rsidR="00103CA8" w:rsidRPr="00B25C34">
        <w:rPr>
          <w:sz w:val="20"/>
          <w:szCs w:val="20"/>
        </w:rPr>
        <w:t>образовательной организации</w:t>
      </w:r>
      <w:r w:rsidR="00103CA8" w:rsidRPr="00B25C34">
        <w:rPr>
          <w:iCs/>
          <w:sz w:val="20"/>
          <w:szCs w:val="20"/>
        </w:rPr>
        <w:t xml:space="preserve"> </w:t>
      </w:r>
      <w:r w:rsidR="00FC052A" w:rsidRPr="00B25C34">
        <w:rPr>
          <w:iCs/>
          <w:sz w:val="20"/>
          <w:szCs w:val="20"/>
        </w:rPr>
        <w:t>преподавательскую работу в кружках, секциях</w:t>
      </w:r>
      <w:r w:rsidR="002521AD" w:rsidRPr="00B25C34">
        <w:rPr>
          <w:iCs/>
          <w:sz w:val="20"/>
          <w:szCs w:val="20"/>
        </w:rPr>
        <w:t>.</w:t>
      </w:r>
    </w:p>
    <w:p w:rsidR="00FC052A" w:rsidRPr="00B25C34" w:rsidRDefault="00FC052A" w:rsidP="00DF2F90">
      <w:pPr>
        <w:pStyle w:val="3"/>
        <w:ind w:firstLine="567"/>
        <w:contextualSpacing/>
        <w:rPr>
          <w:iCs/>
          <w:sz w:val="20"/>
          <w:szCs w:val="20"/>
        </w:rPr>
      </w:pPr>
      <w:r w:rsidRPr="00B25C34">
        <w:rPr>
          <w:iCs/>
          <w:sz w:val="20"/>
          <w:szCs w:val="20"/>
        </w:rPr>
        <w:t>Предоставление преподават</w:t>
      </w:r>
      <w:r w:rsidR="00ED6B95" w:rsidRPr="00B25C34">
        <w:rPr>
          <w:iCs/>
          <w:sz w:val="20"/>
          <w:szCs w:val="20"/>
        </w:rPr>
        <w:t>ельской работы указанным лицам</w:t>
      </w:r>
      <w:r w:rsidR="00ED6B95" w:rsidRPr="00B25C34">
        <w:rPr>
          <w:iCs/>
          <w:sz w:val="20"/>
          <w:szCs w:val="20"/>
          <w:lang w:val="ru-RU"/>
        </w:rPr>
        <w:t xml:space="preserve"> </w:t>
      </w:r>
      <w:r w:rsidRPr="00B25C34">
        <w:rPr>
          <w:iCs/>
          <w:sz w:val="20"/>
          <w:szCs w:val="20"/>
        </w:rPr>
        <w:t xml:space="preserve">осуществляется с учетом </w:t>
      </w:r>
      <w:r w:rsidRPr="00B25C34">
        <w:rPr>
          <w:sz w:val="20"/>
          <w:szCs w:val="20"/>
        </w:rPr>
        <w:t>мотивированного</w:t>
      </w:r>
      <w:r w:rsidRPr="00B25C34">
        <w:rPr>
          <w:iCs/>
          <w:sz w:val="20"/>
          <w:szCs w:val="20"/>
        </w:rPr>
        <w:t xml:space="preserve"> мнения выборного органа первичной профсоюзной организации и при условии, если </w:t>
      </w:r>
      <w:r w:rsidR="00ED6B95" w:rsidRPr="00B25C34">
        <w:rPr>
          <w:iCs/>
          <w:sz w:val="20"/>
          <w:szCs w:val="20"/>
          <w:lang w:val="ru-RU"/>
        </w:rPr>
        <w:t>педагогические работники</w:t>
      </w:r>
      <w:r w:rsidRPr="00B25C34">
        <w:rPr>
          <w:iCs/>
          <w:sz w:val="20"/>
          <w:szCs w:val="20"/>
        </w:rPr>
        <w:t>, для которых данн</w:t>
      </w:r>
      <w:r w:rsidR="004F7FBD" w:rsidRPr="00B25C34">
        <w:rPr>
          <w:iCs/>
          <w:sz w:val="20"/>
          <w:szCs w:val="20"/>
        </w:rPr>
        <w:t>ая</w:t>
      </w:r>
      <w:r w:rsidRPr="00B25C34">
        <w:rPr>
          <w:iCs/>
          <w:sz w:val="20"/>
          <w:szCs w:val="20"/>
        </w:rPr>
        <w:t xml:space="preserve"> </w:t>
      </w:r>
      <w:r w:rsidR="004F7FBD" w:rsidRPr="00B25C34">
        <w:rPr>
          <w:sz w:val="20"/>
          <w:szCs w:val="20"/>
        </w:rPr>
        <w:t>образовательная организация</w:t>
      </w:r>
      <w:r w:rsidR="004F7FBD" w:rsidRPr="00B25C34">
        <w:rPr>
          <w:iCs/>
          <w:sz w:val="20"/>
          <w:szCs w:val="20"/>
        </w:rPr>
        <w:t xml:space="preserve"> </w:t>
      </w:r>
      <w:r w:rsidRPr="00B25C34">
        <w:rPr>
          <w:iCs/>
          <w:sz w:val="20"/>
          <w:szCs w:val="20"/>
        </w:rPr>
        <w:t>является местом основной работы, обеспечены преподавательской работой в объёме не менее чем на ставку заработной платы.</w:t>
      </w:r>
    </w:p>
    <w:p w:rsidR="00FC052A" w:rsidRPr="00B25C34" w:rsidRDefault="003F2F3B" w:rsidP="00DF2F90">
      <w:pPr>
        <w:pStyle w:val="3"/>
        <w:ind w:firstLine="567"/>
        <w:contextualSpacing/>
        <w:rPr>
          <w:sz w:val="20"/>
          <w:szCs w:val="20"/>
        </w:rPr>
      </w:pPr>
      <w:r w:rsidRPr="00B25C34">
        <w:rPr>
          <w:sz w:val="20"/>
          <w:szCs w:val="20"/>
        </w:rPr>
        <w:t>5.</w:t>
      </w:r>
      <w:r w:rsidR="00755C09" w:rsidRPr="00B25C34">
        <w:rPr>
          <w:sz w:val="20"/>
          <w:szCs w:val="20"/>
        </w:rPr>
        <w:t>1.</w:t>
      </w:r>
      <w:r w:rsidR="00ED6B95" w:rsidRPr="00B25C34">
        <w:rPr>
          <w:sz w:val="20"/>
          <w:szCs w:val="20"/>
          <w:lang w:val="ru-RU"/>
        </w:rPr>
        <w:t>7</w:t>
      </w:r>
      <w:r w:rsidRPr="00B25C34">
        <w:rPr>
          <w:sz w:val="20"/>
          <w:szCs w:val="20"/>
        </w:rPr>
        <w:t>.</w:t>
      </w:r>
      <w:r w:rsidR="00FC052A" w:rsidRPr="00B25C34">
        <w:rPr>
          <w:rFonts w:eastAsia="Arial Unicode MS"/>
          <w:kern w:val="1"/>
          <w:sz w:val="20"/>
          <w:szCs w:val="20"/>
        </w:rPr>
        <w:t> </w:t>
      </w:r>
      <w:r w:rsidR="00FC052A" w:rsidRPr="00B25C34">
        <w:rPr>
          <w:sz w:val="20"/>
          <w:szCs w:val="20"/>
        </w:rPr>
        <w:t>Привлечение работодателем работников к сверхурочной работе допускается только</w:t>
      </w:r>
      <w:r w:rsidR="00DB27CE" w:rsidRPr="00B25C34">
        <w:rPr>
          <w:sz w:val="20"/>
          <w:szCs w:val="20"/>
          <w:lang w:val="ru-RU"/>
        </w:rPr>
        <w:t xml:space="preserve"> </w:t>
      </w:r>
      <w:r w:rsidR="00FC052A" w:rsidRPr="00B25C34">
        <w:rPr>
          <w:sz w:val="20"/>
          <w:szCs w:val="20"/>
        </w:rPr>
        <w:t>с письменного согласия работника и компенсируется в соответствии с трудовым законодательством.</w:t>
      </w:r>
    </w:p>
    <w:p w:rsidR="00FC052A" w:rsidRPr="00B25C34" w:rsidRDefault="00FC052A" w:rsidP="00DF2F90">
      <w:pPr>
        <w:pStyle w:val="3"/>
        <w:ind w:firstLine="567"/>
        <w:contextualSpacing/>
        <w:rPr>
          <w:sz w:val="20"/>
          <w:szCs w:val="20"/>
        </w:rPr>
      </w:pPr>
      <w:r w:rsidRPr="00B25C34">
        <w:rPr>
          <w:sz w:val="20"/>
          <w:szCs w:val="20"/>
        </w:rPr>
        <w:t>Работодатель может привлекать работников к сверхурочным работам в соответствии</w:t>
      </w:r>
      <w:r w:rsidR="00DF5681">
        <w:rPr>
          <w:sz w:val="20"/>
          <w:szCs w:val="20"/>
          <w:lang w:val="ru-RU"/>
        </w:rPr>
        <w:t xml:space="preserve"> </w:t>
      </w:r>
      <w:r w:rsidRPr="00B25C34">
        <w:rPr>
          <w:sz w:val="20"/>
          <w:szCs w:val="20"/>
        </w:rPr>
        <w:t>со статьёй 99 ТК РФ только с учетом мнения выборного органа первичной профсоюзной организации.</w:t>
      </w:r>
    </w:p>
    <w:p w:rsidR="00FC052A" w:rsidRPr="00B25C34" w:rsidRDefault="00FC052A" w:rsidP="00DF2F90">
      <w:pPr>
        <w:pStyle w:val="3"/>
        <w:ind w:firstLine="567"/>
        <w:contextualSpacing/>
        <w:rPr>
          <w:sz w:val="20"/>
          <w:szCs w:val="20"/>
        </w:rPr>
      </w:pPr>
      <w:r w:rsidRPr="00B25C34">
        <w:rPr>
          <w:sz w:val="20"/>
          <w:szCs w:val="20"/>
        </w:rPr>
        <w:t>К сверхурочной работе не допускаются беременные женщины, работников в возрасте</w:t>
      </w:r>
      <w:r w:rsidR="00DF5681">
        <w:rPr>
          <w:sz w:val="20"/>
          <w:szCs w:val="20"/>
          <w:lang w:val="ru-RU"/>
        </w:rPr>
        <w:t xml:space="preserve"> </w:t>
      </w:r>
      <w:r w:rsidRPr="00B25C34">
        <w:rPr>
          <w:sz w:val="20"/>
          <w:szCs w:val="20"/>
        </w:rPr>
        <w:t>до восемнадцати лет, другие категории работников в соответствии с ТК РФ и иными федеральными законами.</w:t>
      </w:r>
    </w:p>
    <w:p w:rsidR="00B50F63" w:rsidRPr="00B25C34" w:rsidRDefault="00B50F63" w:rsidP="00DF2F90">
      <w:pPr>
        <w:pStyle w:val="ConsPlusNormal"/>
        <w:ind w:firstLine="567"/>
        <w:jc w:val="both"/>
        <w:rPr>
          <w:rFonts w:ascii="Times New Roman" w:hAnsi="Times New Roman" w:cs="Times New Roman"/>
        </w:rPr>
      </w:pPr>
      <w:bookmarkStart w:id="2" w:name="Par0"/>
      <w:bookmarkEnd w:id="2"/>
      <w:r w:rsidRPr="00B25C34">
        <w:rPr>
          <w:rFonts w:ascii="Times New Roman" w:hAnsi="Times New Roman" w:cs="Times New Roman"/>
        </w:rPr>
        <w:t>Сверхурочная работа оплачивается за первые два часа работы не менее чем в полуторном размере</w:t>
      </w:r>
      <w:r w:rsidR="00DF5681">
        <w:rPr>
          <w:rFonts w:ascii="Times New Roman" w:hAnsi="Times New Roman" w:cs="Times New Roman"/>
        </w:rPr>
        <w:t xml:space="preserve">,                </w:t>
      </w:r>
      <w:r w:rsidRPr="00B25C34">
        <w:rPr>
          <w:rFonts w:ascii="Times New Roman" w:hAnsi="Times New Roman" w:cs="Times New Roman"/>
        </w:rPr>
        <w:t>за последующие часы - не менее чем в двойном размере. Конкретные размеры оплаты</w:t>
      </w:r>
      <w:r w:rsidR="00DF5681">
        <w:rPr>
          <w:rFonts w:ascii="Times New Roman" w:hAnsi="Times New Roman" w:cs="Times New Roman"/>
        </w:rPr>
        <w:t xml:space="preserve"> </w:t>
      </w:r>
      <w:r w:rsidRPr="00B25C34">
        <w:rPr>
          <w:rFonts w:ascii="Times New Roman" w:hAnsi="Times New Roman" w:cs="Times New Roman"/>
        </w:rPr>
        <w:t>за сверхурочную работу могут определяться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50F63" w:rsidRPr="00B25C34" w:rsidRDefault="00B50F63" w:rsidP="00DF2F90">
      <w:pPr>
        <w:pStyle w:val="ConsPlusNormal"/>
        <w:ind w:firstLine="567"/>
        <w:jc w:val="both"/>
        <w:rPr>
          <w:rFonts w:ascii="Times New Roman" w:hAnsi="Times New Roman" w:cs="Times New Roman"/>
        </w:rPr>
      </w:pPr>
      <w:r w:rsidRPr="00B25C34">
        <w:rPr>
          <w:rFonts w:ascii="Times New Roman" w:hAnsi="Times New Roman" w:cs="Times New Roman"/>
        </w:rPr>
        <w:t xml:space="preserve">Работа, произведенная сверх нормы рабочего времени в выходные и нерабочие праздничные дни </w:t>
      </w:r>
      <w:r w:rsidR="00DF5681">
        <w:rPr>
          <w:rFonts w:ascii="Times New Roman" w:hAnsi="Times New Roman" w:cs="Times New Roman"/>
        </w:rPr>
        <w:t xml:space="preserve">                   </w:t>
      </w:r>
      <w:r w:rsidRPr="00B25C34">
        <w:rPr>
          <w:rFonts w:ascii="Times New Roman" w:hAnsi="Times New Roman" w:cs="Times New Roman"/>
        </w:rPr>
        <w:t xml:space="preserve">и оплаченная в повышенном размере либо компенсированная предоставлением другого дня отдыха в соответствии со </w:t>
      </w:r>
      <w:hyperlink r:id="rId23" w:history="1">
        <w:r w:rsidRPr="00B25C34">
          <w:rPr>
            <w:rFonts w:ascii="Times New Roman" w:hAnsi="Times New Roman" w:cs="Times New Roman"/>
          </w:rPr>
          <w:t>статьей 153</w:t>
        </w:r>
      </w:hyperlink>
      <w:r w:rsidRPr="00B25C34">
        <w:rPr>
          <w:rFonts w:ascii="Times New Roman" w:hAnsi="Times New Roman" w:cs="Times New Roman"/>
        </w:rPr>
        <w:t xml:space="preserve"> ТК РФ, не учитывается при определении продолжительности сверхурочной работы, подлежащей оплате</w:t>
      </w:r>
      <w:r w:rsidR="00DF5681">
        <w:rPr>
          <w:rFonts w:ascii="Times New Roman" w:hAnsi="Times New Roman" w:cs="Times New Roman"/>
        </w:rPr>
        <w:t xml:space="preserve"> </w:t>
      </w:r>
      <w:r w:rsidRPr="00B25C34">
        <w:rPr>
          <w:rFonts w:ascii="Times New Roman" w:hAnsi="Times New Roman" w:cs="Times New Roman"/>
        </w:rPr>
        <w:t>в повышенном размере</w:t>
      </w:r>
      <w:r w:rsidR="00ED6B95" w:rsidRPr="00B25C34">
        <w:rPr>
          <w:rFonts w:ascii="Times New Roman" w:hAnsi="Times New Roman" w:cs="Times New Roman"/>
        </w:rPr>
        <w:t xml:space="preserve">  </w:t>
      </w:r>
      <w:r w:rsidRPr="00B25C34">
        <w:rPr>
          <w:rFonts w:ascii="Times New Roman" w:hAnsi="Times New Roman" w:cs="Times New Roman"/>
        </w:rPr>
        <w:t xml:space="preserve">в соответствии с </w:t>
      </w:r>
      <w:hyperlink w:anchor="Par0" w:tooltip="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 w:history="1">
        <w:r w:rsidRPr="00B25C34">
          <w:rPr>
            <w:rFonts w:ascii="Times New Roman" w:hAnsi="Times New Roman" w:cs="Times New Roman"/>
          </w:rPr>
          <w:t>частью первой</w:t>
        </w:r>
      </w:hyperlink>
      <w:r w:rsidRPr="00B25C34">
        <w:rPr>
          <w:rFonts w:ascii="Times New Roman" w:hAnsi="Times New Roman" w:cs="Times New Roman"/>
        </w:rPr>
        <w:t xml:space="preserve"> статьи 152 ТК РФ.</w:t>
      </w:r>
    </w:p>
    <w:p w:rsidR="007F1B14" w:rsidRPr="00B25C34" w:rsidRDefault="000657A3" w:rsidP="00DF2F90">
      <w:pPr>
        <w:pStyle w:val="ConsPlusNormal"/>
        <w:ind w:firstLine="567"/>
        <w:jc w:val="both"/>
        <w:rPr>
          <w:rFonts w:ascii="Times New Roman" w:hAnsi="Times New Roman" w:cs="Times New Roman"/>
        </w:rPr>
      </w:pPr>
      <w:r w:rsidRPr="00B25C34">
        <w:rPr>
          <w:rFonts w:ascii="Times New Roman" w:hAnsi="Times New Roman" w:cs="Times New Roman"/>
        </w:rPr>
        <w:t>5.</w:t>
      </w:r>
      <w:r w:rsidR="00755C09" w:rsidRPr="00B25C34">
        <w:rPr>
          <w:rFonts w:ascii="Times New Roman" w:hAnsi="Times New Roman" w:cs="Times New Roman"/>
        </w:rPr>
        <w:t>1.</w:t>
      </w:r>
      <w:r w:rsidR="00ED6B95" w:rsidRPr="00B25C34">
        <w:rPr>
          <w:rFonts w:ascii="Times New Roman" w:hAnsi="Times New Roman" w:cs="Times New Roman"/>
        </w:rPr>
        <w:t>8</w:t>
      </w:r>
      <w:r w:rsidRPr="00B25C34">
        <w:rPr>
          <w:rFonts w:ascii="Times New Roman" w:hAnsi="Times New Roman" w:cs="Times New Roman"/>
        </w:rPr>
        <w:t>.</w:t>
      </w:r>
      <w:r w:rsidR="00FC052A" w:rsidRPr="00B25C34">
        <w:rPr>
          <w:rFonts w:ascii="Times New Roman" w:eastAsia="Arial Unicode MS" w:hAnsi="Times New Roman" w:cs="Times New Roman"/>
        </w:rPr>
        <w:t> </w:t>
      </w:r>
      <w:r w:rsidR="00FC052A" w:rsidRPr="00B25C34">
        <w:rPr>
          <w:rFonts w:ascii="Times New Roman" w:hAnsi="Times New Roman" w:cs="Times New Roman"/>
        </w:rPr>
        <w:t>Работа в выходные и праздничные дни запрещается</w:t>
      </w:r>
      <w:r w:rsidR="00EF3C63" w:rsidRPr="00B25C34">
        <w:rPr>
          <w:rFonts w:ascii="Times New Roman" w:hAnsi="Times New Roman" w:cs="Times New Roman"/>
        </w:rPr>
        <w:t xml:space="preserve">, за исключением случаев, предусмотренных </w:t>
      </w:r>
      <w:r w:rsidR="00DF5681">
        <w:rPr>
          <w:rFonts w:ascii="Times New Roman" w:hAnsi="Times New Roman" w:cs="Times New Roman"/>
        </w:rPr>
        <w:t xml:space="preserve">        </w:t>
      </w:r>
      <w:r w:rsidR="00EF3C63" w:rsidRPr="00B25C34">
        <w:rPr>
          <w:rFonts w:ascii="Times New Roman" w:hAnsi="Times New Roman" w:cs="Times New Roman"/>
        </w:rPr>
        <w:t>Т</w:t>
      </w:r>
      <w:r w:rsidR="00CF4770" w:rsidRPr="00B25C34">
        <w:rPr>
          <w:rFonts w:ascii="Times New Roman" w:hAnsi="Times New Roman" w:cs="Times New Roman"/>
        </w:rPr>
        <w:t>К РФ</w:t>
      </w:r>
      <w:r w:rsidR="00FC052A" w:rsidRPr="00B25C34">
        <w:rPr>
          <w:rFonts w:ascii="Times New Roman" w:hAnsi="Times New Roman" w:cs="Times New Roman"/>
        </w:rPr>
        <w:t xml:space="preserve">. Привлечение работников к работе в выходные и нерабочие праздничные дни производится </w:t>
      </w:r>
      <w:r w:rsidR="00DF5681">
        <w:rPr>
          <w:rFonts w:ascii="Times New Roman" w:hAnsi="Times New Roman" w:cs="Times New Roman"/>
        </w:rPr>
        <w:t xml:space="preserve">                             </w:t>
      </w:r>
      <w:r w:rsidR="00FC052A" w:rsidRPr="00B25C34">
        <w:rPr>
          <w:rFonts w:ascii="Times New Roman" w:hAnsi="Times New Roman" w:cs="Times New Roman"/>
        </w:rPr>
        <w:t xml:space="preserve">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w:t>
      </w:r>
      <w:r w:rsidR="00DF5681">
        <w:rPr>
          <w:rFonts w:ascii="Times New Roman" w:hAnsi="Times New Roman" w:cs="Times New Roman"/>
        </w:rPr>
        <w:t xml:space="preserve">                       </w:t>
      </w:r>
      <w:r w:rsidR="00FC052A" w:rsidRPr="00B25C34">
        <w:rPr>
          <w:rFonts w:ascii="Times New Roman" w:hAnsi="Times New Roman" w:cs="Times New Roman"/>
        </w:rPr>
        <w:t>в дальнейшем нормальная рабо</w:t>
      </w:r>
      <w:r w:rsidR="003F6D70" w:rsidRPr="00B25C34">
        <w:rPr>
          <w:rFonts w:ascii="Times New Roman" w:hAnsi="Times New Roman" w:cs="Times New Roman"/>
        </w:rPr>
        <w:t>та</w:t>
      </w:r>
      <w:r w:rsidR="004F7FBD" w:rsidRPr="00B25C34">
        <w:rPr>
          <w:rFonts w:ascii="Times New Roman" w:hAnsi="Times New Roman" w:cs="Times New Roman"/>
        </w:rPr>
        <w:t xml:space="preserve"> образовательной организации</w:t>
      </w:r>
      <w:r w:rsidR="003F6D70" w:rsidRPr="00B25C34">
        <w:rPr>
          <w:rFonts w:ascii="Times New Roman" w:hAnsi="Times New Roman" w:cs="Times New Roman"/>
        </w:rPr>
        <w:t>.</w:t>
      </w:r>
    </w:p>
    <w:p w:rsidR="007F1B14" w:rsidRPr="00B25C34" w:rsidRDefault="007F1B14" w:rsidP="00DF2F90">
      <w:pPr>
        <w:pStyle w:val="ConsPlusNormal"/>
        <w:ind w:firstLine="567"/>
        <w:jc w:val="both"/>
        <w:rPr>
          <w:rFonts w:ascii="Times New Roman" w:hAnsi="Times New Roman" w:cs="Times New Roman"/>
        </w:rPr>
      </w:pPr>
      <w:r w:rsidRPr="00B25C34">
        <w:rPr>
          <w:rFonts w:ascii="Times New Roman" w:hAnsi="Times New Roman" w:cs="Times New Roman"/>
        </w:rPr>
        <w:t>Работодатели обеспечивают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w:t>
      </w:r>
      <w:r w:rsidR="00841271">
        <w:rPr>
          <w:rFonts w:ascii="Times New Roman" w:hAnsi="Times New Roman" w:cs="Times New Roman"/>
        </w:rPr>
        <w:t xml:space="preserve"> </w:t>
      </w:r>
      <w:r w:rsidRPr="00B25C34">
        <w:rPr>
          <w:rFonts w:ascii="Times New Roman" w:hAnsi="Times New Roman" w:cs="Times New Roman"/>
        </w:rPr>
        <w:t>в одинарном размере, а день отдыха оплате не подлежит.</w:t>
      </w:r>
    </w:p>
    <w:p w:rsidR="007F1B14" w:rsidRPr="00B25C34" w:rsidRDefault="007F1B14" w:rsidP="00DF2F90">
      <w:pPr>
        <w:pStyle w:val="3"/>
        <w:ind w:firstLine="567"/>
        <w:contextualSpacing/>
        <w:rPr>
          <w:sz w:val="20"/>
          <w:szCs w:val="20"/>
        </w:rPr>
      </w:pPr>
      <w:r w:rsidRPr="00B25C34">
        <w:rPr>
          <w:sz w:val="20"/>
          <w:szCs w:val="20"/>
        </w:rPr>
        <w:t>Конкретные размеры оплаты за работу в выходной или нерабочий праздничный день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FC052A" w:rsidRPr="00B25C34" w:rsidRDefault="000657A3" w:rsidP="00DF2F90">
      <w:pPr>
        <w:pStyle w:val="3"/>
        <w:ind w:firstLine="567"/>
        <w:contextualSpacing/>
        <w:rPr>
          <w:spacing w:val="-6"/>
          <w:sz w:val="20"/>
          <w:szCs w:val="20"/>
        </w:rPr>
      </w:pPr>
      <w:r w:rsidRPr="00B25C34">
        <w:rPr>
          <w:spacing w:val="-6"/>
          <w:sz w:val="20"/>
          <w:szCs w:val="20"/>
        </w:rPr>
        <w:t>5.</w:t>
      </w:r>
      <w:r w:rsidR="00755C09" w:rsidRPr="00B25C34">
        <w:rPr>
          <w:spacing w:val="-6"/>
          <w:sz w:val="20"/>
          <w:szCs w:val="20"/>
        </w:rPr>
        <w:t>1.</w:t>
      </w:r>
      <w:r w:rsidR="00ED6B95" w:rsidRPr="00B25C34">
        <w:rPr>
          <w:spacing w:val="-6"/>
          <w:sz w:val="20"/>
          <w:szCs w:val="20"/>
          <w:lang w:val="ru-RU"/>
        </w:rPr>
        <w:t>9</w:t>
      </w:r>
      <w:r w:rsidRPr="00B25C34">
        <w:rPr>
          <w:spacing w:val="-6"/>
          <w:sz w:val="20"/>
          <w:szCs w:val="20"/>
        </w:rPr>
        <w:t>.</w:t>
      </w:r>
      <w:r w:rsidR="00FC052A" w:rsidRPr="00B25C34">
        <w:rPr>
          <w:rFonts w:eastAsia="Arial Unicode MS"/>
          <w:kern w:val="1"/>
          <w:sz w:val="20"/>
          <w:szCs w:val="20"/>
        </w:rPr>
        <w:t> </w:t>
      </w:r>
      <w:r w:rsidR="00FC052A" w:rsidRPr="00B25C34">
        <w:rPr>
          <w:spacing w:val="-6"/>
          <w:sz w:val="20"/>
          <w:szCs w:val="20"/>
        </w:rPr>
        <w:t>В течение рабочего дня (смены) работнику предоставляется перерыв для отдыха</w:t>
      </w:r>
      <w:r w:rsidR="00841271">
        <w:rPr>
          <w:spacing w:val="-6"/>
          <w:sz w:val="20"/>
          <w:szCs w:val="20"/>
          <w:lang w:val="ru-RU"/>
        </w:rPr>
        <w:t xml:space="preserve"> </w:t>
      </w:r>
      <w:r w:rsidR="00FC052A" w:rsidRPr="00B25C34">
        <w:rPr>
          <w:spacing w:val="-6"/>
          <w:sz w:val="20"/>
          <w:szCs w:val="20"/>
        </w:rPr>
        <w:t xml:space="preserve">и питания, время </w:t>
      </w:r>
      <w:r w:rsidR="00841271">
        <w:rPr>
          <w:spacing w:val="-6"/>
          <w:sz w:val="20"/>
          <w:szCs w:val="20"/>
          <w:lang w:val="ru-RU"/>
        </w:rPr>
        <w:t xml:space="preserve">                      </w:t>
      </w:r>
      <w:r w:rsidR="00FC052A" w:rsidRPr="00B25C34">
        <w:rPr>
          <w:spacing w:val="-6"/>
          <w:sz w:val="20"/>
          <w:szCs w:val="20"/>
        </w:rPr>
        <w:t>и продолжительность которого определяется правилами внутреннего трудового распорядка</w:t>
      </w:r>
      <w:r w:rsidR="004F7FBD" w:rsidRPr="00B25C34">
        <w:rPr>
          <w:sz w:val="20"/>
          <w:szCs w:val="20"/>
        </w:rPr>
        <w:t xml:space="preserve"> образовательной организации</w:t>
      </w:r>
      <w:r w:rsidR="00FC052A" w:rsidRPr="00B25C34">
        <w:rPr>
          <w:spacing w:val="-6"/>
          <w:sz w:val="20"/>
          <w:szCs w:val="20"/>
        </w:rPr>
        <w:t>.</w:t>
      </w:r>
    </w:p>
    <w:p w:rsidR="00FC052A" w:rsidRPr="00B25C34" w:rsidRDefault="00FC052A" w:rsidP="00DF2F90">
      <w:pPr>
        <w:pStyle w:val="3"/>
        <w:ind w:firstLine="567"/>
        <w:contextualSpacing/>
        <w:rPr>
          <w:spacing w:val="-6"/>
          <w:sz w:val="20"/>
          <w:szCs w:val="20"/>
          <w:lang w:val="ru-RU"/>
        </w:rPr>
      </w:pPr>
      <w:r w:rsidRPr="00B25C34">
        <w:rPr>
          <w:spacing w:val="-6"/>
          <w:sz w:val="20"/>
          <w:szCs w:val="20"/>
        </w:rPr>
        <w:t xml:space="preserve">Для </w:t>
      </w:r>
      <w:r w:rsidR="007F1B14" w:rsidRPr="00B25C34">
        <w:rPr>
          <w:spacing w:val="-6"/>
          <w:sz w:val="20"/>
          <w:szCs w:val="20"/>
        </w:rPr>
        <w:t xml:space="preserve">воспитателей, </w:t>
      </w:r>
      <w:r w:rsidR="00ED6B95" w:rsidRPr="00B25C34">
        <w:rPr>
          <w:spacing w:val="-6"/>
          <w:sz w:val="20"/>
          <w:szCs w:val="20"/>
          <w:lang w:val="ru-RU"/>
        </w:rPr>
        <w:t xml:space="preserve">помощников воспитателей, </w:t>
      </w:r>
      <w:r w:rsidR="007F1B14" w:rsidRPr="00B25C34">
        <w:rPr>
          <w:spacing w:val="-6"/>
          <w:sz w:val="20"/>
          <w:szCs w:val="20"/>
        </w:rPr>
        <w:t>выполняющих</w:t>
      </w:r>
      <w:r w:rsidRPr="00B25C34">
        <w:rPr>
          <w:spacing w:val="-6"/>
          <w:sz w:val="20"/>
          <w:szCs w:val="20"/>
        </w:rPr>
        <w:t xml:space="preserve"> свои обязанности непрерывно</w:t>
      </w:r>
      <w:r w:rsidR="00841271">
        <w:rPr>
          <w:spacing w:val="-6"/>
          <w:sz w:val="20"/>
          <w:szCs w:val="20"/>
          <w:lang w:val="ru-RU"/>
        </w:rPr>
        <w:t xml:space="preserve"> </w:t>
      </w:r>
      <w:r w:rsidRPr="00B25C34">
        <w:rPr>
          <w:spacing w:val="-6"/>
          <w:sz w:val="20"/>
          <w:szCs w:val="20"/>
        </w:rPr>
        <w:t>в течение рабочего дня, перерыв для приёма пищи не устанавливается, а возможность приема пищи обеспечивается одновременно вместе</w:t>
      </w:r>
      <w:r w:rsidR="00ED6B95" w:rsidRPr="00B25C34">
        <w:rPr>
          <w:spacing w:val="-6"/>
          <w:sz w:val="20"/>
          <w:szCs w:val="20"/>
        </w:rPr>
        <w:t xml:space="preserve"> </w:t>
      </w:r>
      <w:r w:rsidR="00841271">
        <w:rPr>
          <w:spacing w:val="-6"/>
          <w:sz w:val="20"/>
          <w:szCs w:val="20"/>
          <w:lang w:val="ru-RU"/>
        </w:rPr>
        <w:t xml:space="preserve">                </w:t>
      </w:r>
      <w:r w:rsidR="00ED6B95" w:rsidRPr="00B25C34">
        <w:rPr>
          <w:spacing w:val="-6"/>
          <w:sz w:val="20"/>
          <w:szCs w:val="20"/>
        </w:rPr>
        <w:t>с обучающимися, воспитанниками</w:t>
      </w:r>
      <w:r w:rsidR="00ED6B95" w:rsidRPr="00B25C34">
        <w:rPr>
          <w:spacing w:val="-6"/>
          <w:sz w:val="20"/>
          <w:szCs w:val="20"/>
          <w:lang w:val="ru-RU"/>
        </w:rPr>
        <w:t>.</w:t>
      </w:r>
    </w:p>
    <w:p w:rsidR="007F1B14" w:rsidRPr="00B25C34" w:rsidRDefault="000657A3" w:rsidP="00DF2F90">
      <w:pPr>
        <w:pStyle w:val="ConsPlusNormal"/>
        <w:ind w:firstLine="567"/>
        <w:jc w:val="both"/>
        <w:rPr>
          <w:rFonts w:ascii="Times New Roman" w:hAnsi="Times New Roman" w:cs="Times New Roman"/>
        </w:rPr>
      </w:pPr>
      <w:r w:rsidRPr="00B25C34">
        <w:rPr>
          <w:rFonts w:ascii="Times New Roman" w:hAnsi="Times New Roman" w:cs="Times New Roman"/>
          <w:spacing w:val="-6"/>
        </w:rPr>
        <w:t>5.</w:t>
      </w:r>
      <w:r w:rsidR="00755C09" w:rsidRPr="00B25C34">
        <w:rPr>
          <w:rFonts w:ascii="Times New Roman" w:hAnsi="Times New Roman" w:cs="Times New Roman"/>
          <w:spacing w:val="-6"/>
        </w:rPr>
        <w:t>1.</w:t>
      </w:r>
      <w:r w:rsidR="00F14159" w:rsidRPr="00B25C34">
        <w:rPr>
          <w:rFonts w:ascii="Times New Roman" w:hAnsi="Times New Roman" w:cs="Times New Roman"/>
          <w:spacing w:val="-6"/>
        </w:rPr>
        <w:t>1</w:t>
      </w:r>
      <w:r w:rsidR="00ED6B95" w:rsidRPr="00B25C34">
        <w:rPr>
          <w:rFonts w:ascii="Times New Roman" w:hAnsi="Times New Roman" w:cs="Times New Roman"/>
          <w:spacing w:val="-6"/>
        </w:rPr>
        <w:t>0</w:t>
      </w:r>
      <w:r w:rsidRPr="00B25C34">
        <w:rPr>
          <w:rFonts w:ascii="Times New Roman" w:hAnsi="Times New Roman" w:cs="Times New Roman"/>
          <w:spacing w:val="-6"/>
        </w:rPr>
        <w:t>.</w:t>
      </w:r>
      <w:r w:rsidR="00FC052A" w:rsidRPr="00B25C34">
        <w:rPr>
          <w:rFonts w:ascii="Times New Roman" w:eastAsia="Arial Unicode MS" w:hAnsi="Times New Roman" w:cs="Times New Roman"/>
        </w:rPr>
        <w:t> Р</w:t>
      </w:r>
      <w:r w:rsidR="00FC052A" w:rsidRPr="00B25C34">
        <w:rPr>
          <w:rFonts w:ascii="Times New Roman" w:hAnsi="Times New Roman" w:cs="Times New Roman"/>
        </w:rPr>
        <w:t>аботникам, замещающим должности педагогических работников, заместите</w:t>
      </w:r>
      <w:r w:rsidR="00ED6B95" w:rsidRPr="00B25C34">
        <w:rPr>
          <w:rFonts w:ascii="Times New Roman" w:hAnsi="Times New Roman" w:cs="Times New Roman"/>
        </w:rPr>
        <w:t>ля</w:t>
      </w:r>
      <w:r w:rsidR="00E85BE4" w:rsidRPr="00B25C34">
        <w:rPr>
          <w:rFonts w:ascii="Times New Roman" w:hAnsi="Times New Roman" w:cs="Times New Roman"/>
        </w:rPr>
        <w:t xml:space="preserve"> руководителя</w:t>
      </w:r>
      <w:r w:rsidR="004031DE" w:rsidRPr="00B25C34">
        <w:rPr>
          <w:rFonts w:ascii="Times New Roman" w:hAnsi="Times New Roman" w:cs="Times New Roman"/>
        </w:rPr>
        <w:t xml:space="preserve"> образовательной </w:t>
      </w:r>
      <w:r w:rsidR="00DE3F44" w:rsidRPr="00B25C34">
        <w:rPr>
          <w:rFonts w:ascii="Times New Roman" w:hAnsi="Times New Roman" w:cs="Times New Roman"/>
        </w:rPr>
        <w:t>организации, а</w:t>
      </w:r>
      <w:r w:rsidR="00FC052A" w:rsidRPr="00B25C34">
        <w:rPr>
          <w:rFonts w:ascii="Times New Roman" w:hAnsi="Times New Roman" w:cs="Times New Roman"/>
        </w:rPr>
        <w:t xml:space="preserve"> также руководител</w:t>
      </w:r>
      <w:r w:rsidR="00E85BE4" w:rsidRPr="00B25C34">
        <w:rPr>
          <w:rFonts w:ascii="Times New Roman" w:hAnsi="Times New Roman" w:cs="Times New Roman"/>
        </w:rPr>
        <w:t>ю</w:t>
      </w:r>
      <w:r w:rsidR="00FC052A" w:rsidRPr="00B25C34">
        <w:rPr>
          <w:rFonts w:ascii="Times New Roman" w:hAnsi="Times New Roman" w:cs="Times New Roman"/>
        </w:rPr>
        <w:t xml:space="preserve"> </w:t>
      </w:r>
      <w:r w:rsidR="00E85BE4" w:rsidRPr="00B25C34">
        <w:rPr>
          <w:rFonts w:ascii="Times New Roman" w:hAnsi="Times New Roman" w:cs="Times New Roman"/>
        </w:rPr>
        <w:t xml:space="preserve">учреждения </w:t>
      </w:r>
      <w:r w:rsidR="00FC052A" w:rsidRPr="00B25C34">
        <w:rPr>
          <w:rFonts w:ascii="Times New Roman" w:hAnsi="Times New Roman" w:cs="Times New Roman"/>
        </w:rPr>
        <w:t xml:space="preserve">предоставляется ежегодный основной удлинённый оплачиваемый отпуск, </w:t>
      </w:r>
      <w:r w:rsidR="00841271" w:rsidRPr="00B25C34">
        <w:rPr>
          <w:rFonts w:ascii="Times New Roman" w:hAnsi="Times New Roman" w:cs="Times New Roman"/>
        </w:rPr>
        <w:t>продолжительностью,</w:t>
      </w:r>
      <w:r w:rsidR="00FC052A" w:rsidRPr="00B25C34">
        <w:rPr>
          <w:rFonts w:ascii="Times New Roman" w:hAnsi="Times New Roman" w:cs="Times New Roman"/>
        </w:rPr>
        <w:t xml:space="preserve"> устанавливаемой трудовым договором, в соответствии </w:t>
      </w:r>
      <w:r w:rsidR="00841271">
        <w:rPr>
          <w:rFonts w:ascii="Times New Roman" w:hAnsi="Times New Roman" w:cs="Times New Roman"/>
        </w:rPr>
        <w:t xml:space="preserve">     </w:t>
      </w:r>
      <w:r w:rsidR="00FC052A" w:rsidRPr="00B25C34">
        <w:rPr>
          <w:rFonts w:ascii="Times New Roman" w:hAnsi="Times New Roman" w:cs="Times New Roman"/>
        </w:rPr>
        <w:t xml:space="preserve">с Постановлением </w:t>
      </w:r>
      <w:r w:rsidR="003F6D70" w:rsidRPr="00B25C34">
        <w:rPr>
          <w:rFonts w:ascii="Times New Roman" w:hAnsi="Times New Roman" w:cs="Times New Roman"/>
        </w:rPr>
        <w:t>Правительства РФ от 14.05.2015 № 466 «</w:t>
      </w:r>
      <w:r w:rsidR="00FC052A" w:rsidRPr="00B25C34">
        <w:rPr>
          <w:rFonts w:ascii="Times New Roman" w:hAnsi="Times New Roman" w:cs="Times New Roman"/>
        </w:rPr>
        <w:t>О ежегодных основных удлиненных оплачиваемых отпусках</w:t>
      </w:r>
      <w:r w:rsidR="003F6D70" w:rsidRPr="00B25C34">
        <w:rPr>
          <w:rFonts w:ascii="Times New Roman" w:hAnsi="Times New Roman" w:cs="Times New Roman"/>
        </w:rPr>
        <w:t>»</w:t>
      </w:r>
      <w:r w:rsidR="00FC052A" w:rsidRPr="00B25C34">
        <w:rPr>
          <w:rFonts w:ascii="Times New Roman" w:hAnsi="Times New Roman" w:cs="Times New Roman"/>
        </w:rPr>
        <w:t>.</w:t>
      </w:r>
    </w:p>
    <w:p w:rsidR="007F1B14" w:rsidRPr="00B25C34" w:rsidRDefault="007F1B14" w:rsidP="00DF2F90">
      <w:pPr>
        <w:pStyle w:val="ConsPlusNormal"/>
        <w:ind w:firstLine="567"/>
        <w:jc w:val="both"/>
        <w:rPr>
          <w:rFonts w:ascii="Times New Roman" w:hAnsi="Times New Roman" w:cs="Times New Roman"/>
        </w:rPr>
      </w:pPr>
      <w:r w:rsidRPr="00B25C34">
        <w:rPr>
          <w:rFonts w:ascii="Times New Roman" w:hAnsi="Times New Roman" w:cs="Times New Roman"/>
        </w:rPr>
        <w:t>Ежегодный основной удлиненный оплачиваемый отпуск продолжительностью</w:t>
      </w:r>
      <w:r w:rsidR="00841271">
        <w:rPr>
          <w:rFonts w:ascii="Times New Roman" w:hAnsi="Times New Roman" w:cs="Times New Roman"/>
        </w:rPr>
        <w:t xml:space="preserve"> </w:t>
      </w:r>
      <w:r w:rsidRPr="00B25C34">
        <w:rPr>
          <w:rFonts w:ascii="Times New Roman" w:hAnsi="Times New Roman" w:cs="Times New Roman"/>
        </w:rPr>
        <w:t xml:space="preserve">56 календарных дней предоставляется педагогическим работникам дошкольных образовательных организаций (дошкольных групп </w:t>
      </w:r>
      <w:r w:rsidR="00841271">
        <w:rPr>
          <w:rFonts w:ascii="Times New Roman" w:hAnsi="Times New Roman" w:cs="Times New Roman"/>
        </w:rPr>
        <w:t xml:space="preserve">          </w:t>
      </w:r>
      <w:r w:rsidRPr="00B25C34">
        <w:rPr>
          <w:rFonts w:ascii="Times New Roman" w:hAnsi="Times New Roman" w:cs="Times New Roman"/>
        </w:rPr>
        <w:t xml:space="preserve">в общеобразовательных организациях), работающим с обучающимися с ОВЗ, а также нуждающимися </w:t>
      </w:r>
      <w:r w:rsidR="00841271">
        <w:rPr>
          <w:rFonts w:ascii="Times New Roman" w:hAnsi="Times New Roman" w:cs="Times New Roman"/>
        </w:rPr>
        <w:t xml:space="preserve">                      </w:t>
      </w:r>
      <w:r w:rsidRPr="00B25C34">
        <w:rPr>
          <w:rFonts w:ascii="Times New Roman" w:hAnsi="Times New Roman" w:cs="Times New Roman"/>
        </w:rPr>
        <w:t>в длительном лечении, независимо от их количества в организации (дошкольной группе).</w:t>
      </w:r>
    </w:p>
    <w:p w:rsidR="00FC052A" w:rsidRPr="00B25C34" w:rsidRDefault="00FC052A" w:rsidP="00DF2F90">
      <w:pPr>
        <w:ind w:firstLine="567"/>
        <w:jc w:val="both"/>
        <w:rPr>
          <w:sz w:val="20"/>
          <w:szCs w:val="20"/>
        </w:rPr>
      </w:pPr>
      <w:r w:rsidRPr="00B25C34">
        <w:rPr>
          <w:sz w:val="20"/>
          <w:szCs w:val="20"/>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00365876" w:rsidRPr="00B25C34">
        <w:rPr>
          <w:sz w:val="20"/>
          <w:szCs w:val="20"/>
        </w:rPr>
        <w:t xml:space="preserve"> (работникам – инвалидам 30 календарных дней)</w:t>
      </w:r>
      <w:r w:rsidRPr="00B25C34">
        <w:rPr>
          <w:sz w:val="20"/>
          <w:szCs w:val="20"/>
        </w:rPr>
        <w:t>.</w:t>
      </w:r>
    </w:p>
    <w:p w:rsidR="000657A3" w:rsidRPr="00B25C34" w:rsidRDefault="000657A3" w:rsidP="00DF2F90">
      <w:pPr>
        <w:pStyle w:val="3"/>
        <w:ind w:firstLine="567"/>
        <w:contextualSpacing/>
        <w:rPr>
          <w:sz w:val="20"/>
          <w:szCs w:val="20"/>
        </w:rPr>
      </w:pPr>
      <w:r w:rsidRPr="00B25C34">
        <w:rPr>
          <w:sz w:val="20"/>
          <w:szCs w:val="20"/>
        </w:rPr>
        <w:t>5.</w:t>
      </w:r>
      <w:r w:rsidR="00755C09" w:rsidRPr="00B25C34">
        <w:rPr>
          <w:sz w:val="20"/>
          <w:szCs w:val="20"/>
        </w:rPr>
        <w:t>1.</w:t>
      </w:r>
      <w:r w:rsidRPr="00B25C34">
        <w:rPr>
          <w:sz w:val="20"/>
          <w:szCs w:val="20"/>
        </w:rPr>
        <w:t>1</w:t>
      </w:r>
      <w:r w:rsidR="00423F4B" w:rsidRPr="00B25C34">
        <w:rPr>
          <w:sz w:val="20"/>
          <w:szCs w:val="20"/>
          <w:lang w:val="ru-RU"/>
        </w:rPr>
        <w:t>1</w:t>
      </w:r>
      <w:r w:rsidR="00E17663" w:rsidRPr="00B25C34">
        <w:rPr>
          <w:sz w:val="20"/>
          <w:szCs w:val="20"/>
        </w:rPr>
        <w:t>. </w:t>
      </w:r>
      <w:r w:rsidRPr="00B25C34">
        <w:rPr>
          <w:sz w:val="20"/>
          <w:szCs w:val="20"/>
        </w:rPr>
        <w:t>Очередность предоставления оплачиваемых отпусков определяется ежегодно</w:t>
      </w:r>
      <w:r w:rsidR="00841271">
        <w:rPr>
          <w:sz w:val="20"/>
          <w:szCs w:val="20"/>
          <w:lang w:val="ru-RU"/>
        </w:rPr>
        <w:t xml:space="preserve"> </w:t>
      </w:r>
      <w:r w:rsidRPr="00B25C34">
        <w:rPr>
          <w:sz w:val="20"/>
          <w:szCs w:val="20"/>
        </w:rPr>
        <w:t xml:space="preserve">в соответствии </w:t>
      </w:r>
      <w:r w:rsidR="00841271">
        <w:rPr>
          <w:sz w:val="20"/>
          <w:szCs w:val="20"/>
          <w:lang w:val="ru-RU"/>
        </w:rPr>
        <w:t xml:space="preserve">              </w:t>
      </w:r>
      <w:r w:rsidRPr="00B25C34">
        <w:rPr>
          <w:sz w:val="20"/>
          <w:szCs w:val="20"/>
        </w:rPr>
        <w:t>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0657A3" w:rsidRPr="00B25C34" w:rsidRDefault="000657A3" w:rsidP="00DF2F90">
      <w:pPr>
        <w:pStyle w:val="3"/>
        <w:ind w:firstLine="567"/>
        <w:contextualSpacing/>
        <w:rPr>
          <w:sz w:val="20"/>
          <w:szCs w:val="20"/>
        </w:rPr>
      </w:pPr>
      <w:r w:rsidRPr="00B25C34">
        <w:rPr>
          <w:sz w:val="20"/>
          <w:szCs w:val="20"/>
        </w:rPr>
        <w:t>О времени начала отпуска работник должен быть письменно извещен не позднее,</w:t>
      </w:r>
      <w:r w:rsidR="00841271">
        <w:rPr>
          <w:sz w:val="20"/>
          <w:szCs w:val="20"/>
          <w:lang w:val="ru-RU"/>
        </w:rPr>
        <w:t xml:space="preserve"> </w:t>
      </w:r>
      <w:r w:rsidRPr="00B25C34">
        <w:rPr>
          <w:sz w:val="20"/>
          <w:szCs w:val="20"/>
        </w:rPr>
        <w:t>чем</w:t>
      </w:r>
      <w:r w:rsidR="00423F4B" w:rsidRPr="00B25C34">
        <w:rPr>
          <w:sz w:val="20"/>
          <w:szCs w:val="20"/>
          <w:lang w:val="ru-RU"/>
        </w:rPr>
        <w:t xml:space="preserve"> </w:t>
      </w:r>
      <w:r w:rsidRPr="00B25C34">
        <w:rPr>
          <w:sz w:val="20"/>
          <w:szCs w:val="20"/>
        </w:rPr>
        <w:t>за две недели до его начала.</w:t>
      </w:r>
    </w:p>
    <w:p w:rsidR="000657A3" w:rsidRPr="00B25C34" w:rsidRDefault="000657A3" w:rsidP="00DF2F90">
      <w:pPr>
        <w:pStyle w:val="3"/>
        <w:ind w:firstLine="567"/>
        <w:contextualSpacing/>
        <w:rPr>
          <w:sz w:val="20"/>
          <w:szCs w:val="20"/>
        </w:rPr>
      </w:pPr>
      <w:r w:rsidRPr="00B25C34">
        <w:rPr>
          <w:sz w:val="20"/>
          <w:szCs w:val="20"/>
        </w:rPr>
        <w:t>Продление, перенесение, разделение и отзыв из оплачиваемого отпуска производится</w:t>
      </w:r>
      <w:r w:rsidR="00841271">
        <w:rPr>
          <w:sz w:val="20"/>
          <w:szCs w:val="20"/>
          <w:lang w:val="ru-RU"/>
        </w:rPr>
        <w:t xml:space="preserve"> </w:t>
      </w:r>
      <w:r w:rsidRPr="00B25C34">
        <w:rPr>
          <w:sz w:val="20"/>
          <w:szCs w:val="20"/>
        </w:rPr>
        <w:t>с согласия работника в случаях, предусмотренных статьями 124, 125 ТК РФ.</w:t>
      </w:r>
    </w:p>
    <w:p w:rsidR="000657A3" w:rsidRPr="00B25C34" w:rsidRDefault="000657A3" w:rsidP="00DF2F90">
      <w:pPr>
        <w:pStyle w:val="3"/>
        <w:ind w:firstLine="567"/>
        <w:contextualSpacing/>
        <w:rPr>
          <w:sz w:val="20"/>
          <w:szCs w:val="20"/>
        </w:rPr>
      </w:pPr>
      <w:r w:rsidRPr="00B25C34">
        <w:rPr>
          <w:sz w:val="20"/>
          <w:szCs w:val="20"/>
        </w:rPr>
        <w:t xml:space="preserve">Изменение графика отпусков работодателем может осуществляться с письменного согласия работника </w:t>
      </w:r>
      <w:r w:rsidR="00841271">
        <w:rPr>
          <w:sz w:val="20"/>
          <w:szCs w:val="20"/>
          <w:lang w:val="ru-RU"/>
        </w:rPr>
        <w:t xml:space="preserve">         </w:t>
      </w:r>
      <w:r w:rsidRPr="00B25C34">
        <w:rPr>
          <w:sz w:val="20"/>
          <w:szCs w:val="20"/>
        </w:rPr>
        <w:t>и по согласованию с выборным органом первичной профсоюзной организации.</w:t>
      </w:r>
    </w:p>
    <w:p w:rsidR="000657A3" w:rsidRPr="00B25C34" w:rsidRDefault="000657A3" w:rsidP="00DF2F90">
      <w:pPr>
        <w:pStyle w:val="ConsPlusNormal"/>
        <w:ind w:firstLine="567"/>
        <w:jc w:val="both"/>
        <w:rPr>
          <w:rFonts w:ascii="Times New Roman" w:hAnsi="Times New Roman" w:cs="Times New Roman"/>
        </w:rPr>
      </w:pPr>
      <w:r w:rsidRPr="00B25C34">
        <w:rPr>
          <w:rFonts w:ascii="Times New Roman" w:hAnsi="Times New Roman" w:cs="Times New Roman"/>
        </w:rPr>
        <w:t>Запрещается непредоставление ежегодного оплачиваемого от</w:t>
      </w:r>
      <w:r w:rsidR="00710181" w:rsidRPr="00B25C34">
        <w:rPr>
          <w:rFonts w:ascii="Times New Roman" w:hAnsi="Times New Roman" w:cs="Times New Roman"/>
        </w:rPr>
        <w:t xml:space="preserve">пуска в течение двух лет подряд, а также </w:t>
      </w:r>
      <w:r w:rsidR="00710181" w:rsidRPr="00B25C34">
        <w:rPr>
          <w:rFonts w:ascii="Times New Roman" w:hAnsi="Times New Roman" w:cs="Times New Roman"/>
          <w:color w:val="000000"/>
          <w:shd w:val="clear" w:color="auto" w:fill="FFFFFF"/>
        </w:rPr>
        <w:t>непредоставление ежегодного оплачиваемого отпуска работникам в возрасте</w:t>
      </w:r>
      <w:r w:rsidR="00841271">
        <w:rPr>
          <w:rFonts w:ascii="Times New Roman" w:hAnsi="Times New Roman" w:cs="Times New Roman"/>
          <w:color w:val="000000"/>
          <w:shd w:val="clear" w:color="auto" w:fill="FFFFFF"/>
        </w:rPr>
        <w:t xml:space="preserve"> </w:t>
      </w:r>
      <w:r w:rsidR="00710181" w:rsidRPr="00B25C34">
        <w:rPr>
          <w:rFonts w:ascii="Times New Roman" w:hAnsi="Times New Roman" w:cs="Times New Roman"/>
          <w:color w:val="000000"/>
          <w:shd w:val="clear" w:color="auto" w:fill="FFFFFF"/>
        </w:rPr>
        <w:t>до восемнадцати лет и работникам, занятым на работах с вредными и (или) опасными условиями труда.</w:t>
      </w:r>
    </w:p>
    <w:p w:rsidR="000657A3" w:rsidRPr="00B25C34" w:rsidRDefault="000657A3" w:rsidP="00DF2F90">
      <w:pPr>
        <w:pStyle w:val="3"/>
        <w:ind w:firstLine="567"/>
        <w:contextualSpacing/>
        <w:rPr>
          <w:sz w:val="20"/>
          <w:szCs w:val="20"/>
        </w:rPr>
      </w:pPr>
      <w:r w:rsidRPr="00B25C34">
        <w:rPr>
          <w:iCs/>
          <w:sz w:val="20"/>
          <w:szCs w:val="20"/>
        </w:rPr>
        <w:t>5.</w:t>
      </w:r>
      <w:r w:rsidR="00755C09" w:rsidRPr="00B25C34">
        <w:rPr>
          <w:iCs/>
          <w:sz w:val="20"/>
          <w:szCs w:val="20"/>
        </w:rPr>
        <w:t>1.</w:t>
      </w:r>
      <w:r w:rsidRPr="00B25C34">
        <w:rPr>
          <w:iCs/>
          <w:sz w:val="20"/>
          <w:szCs w:val="20"/>
        </w:rPr>
        <w:t>1</w:t>
      </w:r>
      <w:r w:rsidR="00423F4B" w:rsidRPr="00B25C34">
        <w:rPr>
          <w:iCs/>
          <w:sz w:val="20"/>
          <w:szCs w:val="20"/>
          <w:lang w:val="ru-RU"/>
        </w:rPr>
        <w:t>2</w:t>
      </w:r>
      <w:r w:rsidR="00E17663" w:rsidRPr="00B25C34">
        <w:rPr>
          <w:sz w:val="20"/>
          <w:szCs w:val="20"/>
        </w:rPr>
        <w:t>. </w:t>
      </w:r>
      <w:r w:rsidRPr="00B25C34">
        <w:rPr>
          <w:iCs/>
          <w:sz w:val="20"/>
          <w:szCs w:val="20"/>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w:t>
      </w:r>
      <w:r w:rsidR="009C435B" w:rsidRPr="00B25C34">
        <w:rPr>
          <w:iCs/>
          <w:sz w:val="20"/>
          <w:szCs w:val="20"/>
        </w:rPr>
        <w:t>о</w:t>
      </w:r>
      <w:r w:rsidR="004031DE" w:rsidRPr="00B25C34">
        <w:rPr>
          <w:iCs/>
          <w:sz w:val="20"/>
          <w:szCs w:val="20"/>
        </w:rPr>
        <w:t>й</w:t>
      </w:r>
      <w:r w:rsidRPr="00B25C34">
        <w:rPr>
          <w:iCs/>
          <w:sz w:val="20"/>
          <w:szCs w:val="20"/>
        </w:rPr>
        <w:t xml:space="preserve"> организаци</w:t>
      </w:r>
      <w:r w:rsidR="004031DE" w:rsidRPr="00B25C34">
        <w:rPr>
          <w:iCs/>
          <w:sz w:val="20"/>
          <w:szCs w:val="20"/>
        </w:rPr>
        <w:t>и</w:t>
      </w:r>
      <w:r w:rsidRPr="00B25C34">
        <w:rPr>
          <w:iCs/>
          <w:sz w:val="20"/>
          <w:szCs w:val="20"/>
        </w:rPr>
        <w:t>, обеспечивающих реализацию образовательных программ дошкольного образования, в период сокращения в летний период количества детей и дошкольных групп</w:t>
      </w:r>
      <w:r w:rsidR="00841271">
        <w:rPr>
          <w:iCs/>
          <w:sz w:val="20"/>
          <w:szCs w:val="20"/>
          <w:lang w:val="ru-RU"/>
        </w:rPr>
        <w:t xml:space="preserve"> </w:t>
      </w:r>
      <w:r w:rsidRPr="00B25C34">
        <w:rPr>
          <w:iCs/>
          <w:sz w:val="20"/>
          <w:szCs w:val="20"/>
        </w:rPr>
        <w:t>в целом.</w:t>
      </w:r>
    </w:p>
    <w:p w:rsidR="00FC052A" w:rsidRPr="00B25C34" w:rsidRDefault="000657A3" w:rsidP="00DF2F90">
      <w:pPr>
        <w:pStyle w:val="3"/>
        <w:ind w:firstLine="567"/>
        <w:contextualSpacing/>
        <w:rPr>
          <w:sz w:val="20"/>
          <w:szCs w:val="20"/>
        </w:rPr>
      </w:pPr>
      <w:r w:rsidRPr="00B25C34">
        <w:rPr>
          <w:sz w:val="20"/>
          <w:szCs w:val="20"/>
        </w:rPr>
        <w:t>5.</w:t>
      </w:r>
      <w:r w:rsidR="00755C09" w:rsidRPr="00B25C34">
        <w:rPr>
          <w:sz w:val="20"/>
          <w:szCs w:val="20"/>
        </w:rPr>
        <w:t>1.</w:t>
      </w:r>
      <w:r w:rsidRPr="00B25C34">
        <w:rPr>
          <w:sz w:val="20"/>
          <w:szCs w:val="20"/>
        </w:rPr>
        <w:t>1</w:t>
      </w:r>
      <w:r w:rsidR="00423F4B" w:rsidRPr="00B25C34">
        <w:rPr>
          <w:sz w:val="20"/>
          <w:szCs w:val="20"/>
          <w:lang w:val="ru-RU"/>
        </w:rPr>
        <w:t>3</w:t>
      </w:r>
      <w:r w:rsidR="00E17663" w:rsidRPr="00B25C34">
        <w:rPr>
          <w:sz w:val="20"/>
          <w:szCs w:val="20"/>
        </w:rPr>
        <w:t>. </w:t>
      </w:r>
      <w:r w:rsidR="00FC052A" w:rsidRPr="00B25C34">
        <w:rPr>
          <w:sz w:val="20"/>
          <w:szCs w:val="20"/>
        </w:rPr>
        <w:t>Отпуск за первый год работы предоставляется работникам по истечении шести месяцев непрерывной работы в</w:t>
      </w:r>
      <w:r w:rsidR="004031DE" w:rsidRPr="00B25C34">
        <w:rPr>
          <w:sz w:val="20"/>
          <w:szCs w:val="20"/>
        </w:rPr>
        <w:t xml:space="preserve"> образовательной организации</w:t>
      </w:r>
      <w:r w:rsidR="00FC052A" w:rsidRPr="00B25C34">
        <w:rPr>
          <w:sz w:val="20"/>
          <w:szCs w:val="20"/>
        </w:rPr>
        <w:t xml:space="preserve">, за второй и последующий годы работы – в любое время рабочего года </w:t>
      </w:r>
      <w:r w:rsidR="00841271">
        <w:rPr>
          <w:sz w:val="20"/>
          <w:szCs w:val="20"/>
          <w:lang w:val="ru-RU"/>
        </w:rPr>
        <w:t xml:space="preserve">       </w:t>
      </w:r>
      <w:r w:rsidR="00FC052A" w:rsidRPr="00B25C34">
        <w:rPr>
          <w:sz w:val="20"/>
          <w:szCs w:val="20"/>
        </w:rPr>
        <w:lastRenderedPageBreak/>
        <w:t>в соответствии с очередностью предоставления отпусков. По соглашению сторон оплачиваемый отпуск может быть предоставлен работникам</w:t>
      </w:r>
      <w:r w:rsidR="00841271">
        <w:rPr>
          <w:sz w:val="20"/>
          <w:szCs w:val="20"/>
          <w:lang w:val="ru-RU"/>
        </w:rPr>
        <w:t xml:space="preserve"> </w:t>
      </w:r>
      <w:r w:rsidR="00FC052A" w:rsidRPr="00B25C34">
        <w:rPr>
          <w:sz w:val="20"/>
          <w:szCs w:val="20"/>
        </w:rPr>
        <w:t>и до истечения шести месяцев, а также в других случаях, определённых статьёй</w:t>
      </w:r>
      <w:r w:rsidR="00630978" w:rsidRPr="00B25C34">
        <w:rPr>
          <w:sz w:val="20"/>
          <w:szCs w:val="20"/>
        </w:rPr>
        <w:t xml:space="preserve"> </w:t>
      </w:r>
      <w:r w:rsidR="00FC052A" w:rsidRPr="00B25C34">
        <w:rPr>
          <w:sz w:val="20"/>
          <w:szCs w:val="20"/>
        </w:rPr>
        <w:t>122 ТК РФ.</w:t>
      </w:r>
    </w:p>
    <w:p w:rsidR="00FC052A" w:rsidRPr="00B25C34" w:rsidRDefault="0033389E" w:rsidP="00DF2F90">
      <w:pPr>
        <w:pStyle w:val="ConsPlusNormal"/>
        <w:ind w:firstLine="567"/>
        <w:jc w:val="both"/>
        <w:rPr>
          <w:rFonts w:ascii="Times New Roman" w:hAnsi="Times New Roman" w:cs="Times New Roman"/>
        </w:rPr>
      </w:pPr>
      <w:r w:rsidRPr="00B25C34">
        <w:rPr>
          <w:rFonts w:ascii="Times New Roman" w:hAnsi="Times New Roman" w:cs="Times New Roman"/>
        </w:rPr>
        <w:t>5.</w:t>
      </w:r>
      <w:r w:rsidR="00755C09" w:rsidRPr="00B25C34">
        <w:rPr>
          <w:rFonts w:ascii="Times New Roman" w:hAnsi="Times New Roman" w:cs="Times New Roman"/>
        </w:rPr>
        <w:t>1.</w:t>
      </w:r>
      <w:r w:rsidRPr="00B25C34">
        <w:rPr>
          <w:rFonts w:ascii="Times New Roman" w:hAnsi="Times New Roman" w:cs="Times New Roman"/>
        </w:rPr>
        <w:t>1</w:t>
      </w:r>
      <w:r w:rsidR="00423F4B" w:rsidRPr="00B25C34">
        <w:rPr>
          <w:rFonts w:ascii="Times New Roman" w:hAnsi="Times New Roman" w:cs="Times New Roman"/>
        </w:rPr>
        <w:t>4</w:t>
      </w:r>
      <w:r w:rsidR="00E17663" w:rsidRPr="00B25C34">
        <w:rPr>
          <w:rFonts w:ascii="Times New Roman" w:hAnsi="Times New Roman" w:cs="Times New Roman"/>
        </w:rPr>
        <w:t>. </w:t>
      </w:r>
      <w:r w:rsidR="00FC052A" w:rsidRPr="00B25C34">
        <w:rPr>
          <w:rFonts w:ascii="Times New Roman" w:hAnsi="Times New Roman" w:cs="Times New Roman"/>
        </w:rPr>
        <w:t>Исчисление продолжительности отпуска пропорционально проработанному времени осуществляется только в случае выплаты денежной компенсации</w:t>
      </w:r>
      <w:r w:rsidR="00841271">
        <w:rPr>
          <w:rFonts w:ascii="Times New Roman" w:hAnsi="Times New Roman" w:cs="Times New Roman"/>
        </w:rPr>
        <w:t xml:space="preserve"> </w:t>
      </w:r>
      <w:r w:rsidR="00FC052A" w:rsidRPr="00B25C34">
        <w:rPr>
          <w:rFonts w:ascii="Times New Roman" w:hAnsi="Times New Roman" w:cs="Times New Roman"/>
        </w:rPr>
        <w:t>за неиспользованный отпуск при увольнении работника.</w:t>
      </w:r>
    </w:p>
    <w:p w:rsidR="00FC052A" w:rsidRPr="00B25C34" w:rsidRDefault="00423F4B" w:rsidP="00DF2F90">
      <w:pPr>
        <w:pStyle w:val="ConsPlusNormal"/>
        <w:ind w:firstLine="567"/>
        <w:jc w:val="both"/>
        <w:rPr>
          <w:rFonts w:ascii="Times New Roman" w:hAnsi="Times New Roman" w:cs="Times New Roman"/>
        </w:rPr>
      </w:pPr>
      <w:r w:rsidRPr="00B25C34">
        <w:rPr>
          <w:rFonts w:ascii="Times New Roman" w:hAnsi="Times New Roman" w:cs="Times New Roman"/>
        </w:rPr>
        <w:t>П</w:t>
      </w:r>
      <w:r w:rsidR="00FC052A" w:rsidRPr="00B25C34">
        <w:rPr>
          <w:rFonts w:ascii="Times New Roman" w:hAnsi="Times New Roman" w:cs="Times New Roman"/>
        </w:rPr>
        <w:t xml:space="preserve">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w:t>
      </w:r>
      <w:r w:rsidR="00841271" w:rsidRPr="00B25C34">
        <w:rPr>
          <w:rFonts w:ascii="Times New Roman" w:hAnsi="Times New Roman" w:cs="Times New Roman"/>
        </w:rPr>
        <w:t>исходя из</w:t>
      </w:r>
      <w:r w:rsidR="00FC052A" w:rsidRPr="00B25C34">
        <w:rPr>
          <w:rFonts w:ascii="Times New Roman" w:hAnsi="Times New Roman" w:cs="Times New Roman"/>
        </w:rPr>
        <w:t xml:space="preserve"> установленной продолжительности отпуска.</w:t>
      </w:r>
    </w:p>
    <w:p w:rsidR="00FC052A" w:rsidRPr="00B25C34" w:rsidRDefault="00FC052A" w:rsidP="00DF2F90">
      <w:pPr>
        <w:pStyle w:val="ConsPlusNormal"/>
        <w:ind w:firstLine="567"/>
        <w:jc w:val="both"/>
        <w:rPr>
          <w:rFonts w:ascii="Times New Roman" w:hAnsi="Times New Roman" w:cs="Times New Roman"/>
        </w:rPr>
      </w:pPr>
      <w:r w:rsidRPr="00B25C34">
        <w:rPr>
          <w:rFonts w:ascii="Times New Roman" w:hAnsi="Times New Roman" w:cs="Times New Roman"/>
        </w:rPr>
        <w:t>При этом излишки, составляющие менее половины месяца, исключаются из подсчета,</w:t>
      </w:r>
      <w:r w:rsidR="00841271">
        <w:rPr>
          <w:rFonts w:ascii="Times New Roman" w:hAnsi="Times New Roman" w:cs="Times New Roman"/>
        </w:rPr>
        <w:t xml:space="preserve"> </w:t>
      </w:r>
      <w:r w:rsidRPr="00B25C34">
        <w:rPr>
          <w:rFonts w:ascii="Times New Roman" w:hAnsi="Times New Roman" w:cs="Times New Roman"/>
        </w:rPr>
        <w:t>а излишки, составляющее не менее половины месяца, округляются до полного месяца</w:t>
      </w:r>
      <w:r w:rsidR="00841271">
        <w:rPr>
          <w:rFonts w:ascii="Times New Roman" w:hAnsi="Times New Roman" w:cs="Times New Roman"/>
        </w:rPr>
        <w:t xml:space="preserve"> </w:t>
      </w:r>
      <w:r w:rsidRPr="00B25C34">
        <w:rPr>
          <w:rFonts w:ascii="Times New Roman" w:hAnsi="Times New Roman" w:cs="Times New Roman"/>
        </w:rPr>
        <w:t>(</w:t>
      </w:r>
      <w:hyperlink r:id="rId24" w:history="1">
        <w:r w:rsidRPr="00B25C34">
          <w:rPr>
            <w:rFonts w:ascii="Times New Roman" w:hAnsi="Times New Roman" w:cs="Times New Roman"/>
          </w:rPr>
          <w:t>п. 35</w:t>
        </w:r>
      </w:hyperlink>
      <w:r w:rsidRPr="00B25C34">
        <w:rPr>
          <w:rFonts w:ascii="Times New Roman" w:hAnsi="Times New Roman" w:cs="Times New Roman"/>
        </w:rPr>
        <w:t xml:space="preserve"> Правил об очередных </w:t>
      </w:r>
      <w:r w:rsidR="00841271">
        <w:rPr>
          <w:rFonts w:ascii="Times New Roman" w:hAnsi="Times New Roman" w:cs="Times New Roman"/>
        </w:rPr>
        <w:t xml:space="preserve">                     </w:t>
      </w:r>
      <w:r w:rsidRPr="00B25C34">
        <w:rPr>
          <w:rFonts w:ascii="Times New Roman" w:hAnsi="Times New Roman" w:cs="Times New Roman"/>
        </w:rPr>
        <w:t>и дополнительных отпусках, утв.</w:t>
      </w:r>
      <w:r w:rsidR="003F6D70" w:rsidRPr="00B25C34">
        <w:rPr>
          <w:rFonts w:ascii="Times New Roman" w:hAnsi="Times New Roman" w:cs="Times New Roman"/>
        </w:rPr>
        <w:t xml:space="preserve"> НТК СССР от 30 апреля 1930 г.</w:t>
      </w:r>
      <w:r w:rsidR="00841271">
        <w:rPr>
          <w:rFonts w:ascii="Times New Roman" w:hAnsi="Times New Roman" w:cs="Times New Roman"/>
        </w:rPr>
        <w:t xml:space="preserve"> </w:t>
      </w:r>
      <w:r w:rsidR="003F6D70" w:rsidRPr="00B25C34">
        <w:rPr>
          <w:rFonts w:ascii="Times New Roman" w:hAnsi="Times New Roman" w:cs="Times New Roman"/>
        </w:rPr>
        <w:t>№</w:t>
      </w:r>
      <w:r w:rsidRPr="00B25C34">
        <w:rPr>
          <w:rFonts w:ascii="Times New Roman" w:hAnsi="Times New Roman" w:cs="Times New Roman"/>
        </w:rPr>
        <w:t xml:space="preserve"> 169).</w:t>
      </w:r>
    </w:p>
    <w:p w:rsidR="00FC052A" w:rsidRPr="00B25C34" w:rsidRDefault="0033389E" w:rsidP="00DF2F90">
      <w:pPr>
        <w:pStyle w:val="3"/>
        <w:ind w:firstLine="567"/>
        <w:contextualSpacing/>
        <w:rPr>
          <w:sz w:val="20"/>
          <w:szCs w:val="20"/>
        </w:rPr>
      </w:pPr>
      <w:r w:rsidRPr="00B25C34">
        <w:rPr>
          <w:sz w:val="20"/>
          <w:szCs w:val="20"/>
        </w:rPr>
        <w:t>5.</w:t>
      </w:r>
      <w:r w:rsidR="00755C09" w:rsidRPr="00B25C34">
        <w:rPr>
          <w:sz w:val="20"/>
          <w:szCs w:val="20"/>
        </w:rPr>
        <w:t>1.</w:t>
      </w:r>
      <w:r w:rsidRPr="00B25C34">
        <w:rPr>
          <w:sz w:val="20"/>
          <w:szCs w:val="20"/>
        </w:rPr>
        <w:t>1</w:t>
      </w:r>
      <w:r w:rsidR="00D32E5F" w:rsidRPr="00B25C34">
        <w:rPr>
          <w:sz w:val="20"/>
          <w:szCs w:val="20"/>
          <w:lang w:val="ru-RU"/>
        </w:rPr>
        <w:t>5</w:t>
      </w:r>
      <w:r w:rsidRPr="00B25C34">
        <w:rPr>
          <w:sz w:val="20"/>
          <w:szCs w:val="20"/>
        </w:rPr>
        <w:t>.</w:t>
      </w:r>
      <w:r w:rsidR="00FC052A" w:rsidRPr="00B25C34">
        <w:rPr>
          <w:rFonts w:eastAsia="Arial Unicode MS"/>
          <w:kern w:val="1"/>
          <w:sz w:val="20"/>
          <w:szCs w:val="20"/>
        </w:rPr>
        <w:t> </w:t>
      </w:r>
      <w:r w:rsidR="00FC052A" w:rsidRPr="00B25C34">
        <w:rPr>
          <w:sz w:val="20"/>
          <w:szCs w:val="20"/>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C052A" w:rsidRPr="00B25C34" w:rsidRDefault="0033389E" w:rsidP="00DF2F90">
      <w:pPr>
        <w:pStyle w:val="3"/>
        <w:ind w:firstLine="567"/>
        <w:contextualSpacing/>
        <w:rPr>
          <w:sz w:val="20"/>
          <w:szCs w:val="20"/>
        </w:rPr>
      </w:pPr>
      <w:r w:rsidRPr="00B25C34">
        <w:rPr>
          <w:sz w:val="20"/>
          <w:szCs w:val="20"/>
        </w:rPr>
        <w:t>5.</w:t>
      </w:r>
      <w:r w:rsidR="00755C09" w:rsidRPr="00B25C34">
        <w:rPr>
          <w:sz w:val="20"/>
          <w:szCs w:val="20"/>
        </w:rPr>
        <w:t>1.</w:t>
      </w:r>
      <w:r w:rsidR="003F6D70" w:rsidRPr="00B25C34">
        <w:rPr>
          <w:sz w:val="20"/>
          <w:szCs w:val="20"/>
        </w:rPr>
        <w:t>1</w:t>
      </w:r>
      <w:r w:rsidR="00D32E5F" w:rsidRPr="00B25C34">
        <w:rPr>
          <w:sz w:val="20"/>
          <w:szCs w:val="20"/>
          <w:lang w:val="ru-RU"/>
        </w:rPr>
        <w:t>6</w:t>
      </w:r>
      <w:r w:rsidR="00FC052A" w:rsidRPr="00B25C34">
        <w:rPr>
          <w:sz w:val="20"/>
          <w:szCs w:val="20"/>
        </w:rPr>
        <w:t>.</w:t>
      </w:r>
      <w:r w:rsidR="00FC052A" w:rsidRPr="00B25C34">
        <w:rPr>
          <w:rFonts w:eastAsia="Arial Unicode MS"/>
          <w:kern w:val="1"/>
          <w:sz w:val="20"/>
          <w:szCs w:val="20"/>
        </w:rPr>
        <w:t> </w:t>
      </w:r>
      <w:r w:rsidR="005378B0" w:rsidRPr="00B25C34">
        <w:rPr>
          <w:sz w:val="20"/>
          <w:szCs w:val="20"/>
        </w:rPr>
        <w:t>Е</w:t>
      </w:r>
      <w:r w:rsidR="00FC052A" w:rsidRPr="00B25C34">
        <w:rPr>
          <w:sz w:val="20"/>
          <w:szCs w:val="20"/>
        </w:rPr>
        <w:t>жегодный оплачиваемый отпуск продлевается в случае временной нетрудоспособности работника, наступившей во время отпуска</w:t>
      </w:r>
      <w:r w:rsidR="005D543C" w:rsidRPr="00B25C34">
        <w:rPr>
          <w:sz w:val="20"/>
          <w:szCs w:val="20"/>
        </w:rPr>
        <w:t>, а также в случае привлечения работника к исполнению государственных или общественных обязанностей во время отпуска</w:t>
      </w:r>
      <w:r w:rsidR="00FC052A" w:rsidRPr="00B25C34">
        <w:rPr>
          <w:sz w:val="20"/>
          <w:szCs w:val="20"/>
        </w:rPr>
        <w:t>.</w:t>
      </w:r>
    </w:p>
    <w:p w:rsidR="005378B0" w:rsidRPr="00B25C34" w:rsidRDefault="005378B0" w:rsidP="00DF2F90">
      <w:pPr>
        <w:tabs>
          <w:tab w:val="left" w:pos="851"/>
        </w:tabs>
        <w:ind w:firstLine="567"/>
        <w:jc w:val="both"/>
        <w:rPr>
          <w:sz w:val="20"/>
          <w:szCs w:val="20"/>
        </w:rPr>
      </w:pPr>
      <w:r w:rsidRPr="00B25C34">
        <w:rPr>
          <w:sz w:val="20"/>
          <w:szCs w:val="20"/>
        </w:rPr>
        <w:t xml:space="preserve">Ежегодный оплачиваемый отпуск переносится </w:t>
      </w:r>
      <w:r w:rsidR="00841271" w:rsidRPr="00B25C34">
        <w:rPr>
          <w:sz w:val="20"/>
          <w:szCs w:val="20"/>
        </w:rPr>
        <w:t>на другой срок,</w:t>
      </w:r>
      <w:r w:rsidRPr="00B25C34">
        <w:rPr>
          <w:sz w:val="20"/>
          <w:szCs w:val="20"/>
        </w:rPr>
        <w:t xml:space="preserve"> определяемый работодателем с учетом пожеланий работника в случае временной нетрудоспособности работника, наступившей до начала отпуска.</w:t>
      </w:r>
    </w:p>
    <w:p w:rsidR="00FA6753" w:rsidRPr="00B25C34" w:rsidRDefault="00FC052A" w:rsidP="00DF2F90">
      <w:pPr>
        <w:pStyle w:val="3"/>
        <w:ind w:firstLine="567"/>
        <w:contextualSpacing/>
        <w:rPr>
          <w:sz w:val="20"/>
          <w:szCs w:val="20"/>
        </w:rPr>
      </w:pPr>
      <w:r w:rsidRPr="00B25C34">
        <w:rPr>
          <w:sz w:val="20"/>
          <w:szCs w:val="20"/>
        </w:rP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w:t>
      </w:r>
      <w:r w:rsidR="00841271">
        <w:rPr>
          <w:sz w:val="20"/>
          <w:szCs w:val="20"/>
          <w:lang w:val="ru-RU"/>
        </w:rPr>
        <w:t xml:space="preserve"> </w:t>
      </w:r>
      <w:r w:rsidRPr="00B25C34">
        <w:rPr>
          <w:sz w:val="20"/>
          <w:szCs w:val="20"/>
        </w:rPr>
        <w:t>за две недели, при этом новую дату начала отпуска определяет работник.</w:t>
      </w:r>
    </w:p>
    <w:p w:rsidR="0033389E" w:rsidRPr="00B25C34" w:rsidRDefault="0033389E" w:rsidP="00DF2F90">
      <w:pPr>
        <w:pStyle w:val="3"/>
        <w:ind w:firstLine="567"/>
        <w:contextualSpacing/>
        <w:rPr>
          <w:sz w:val="20"/>
          <w:szCs w:val="20"/>
        </w:rPr>
      </w:pPr>
      <w:r w:rsidRPr="00B25C34">
        <w:rPr>
          <w:sz w:val="20"/>
          <w:szCs w:val="20"/>
        </w:rPr>
        <w:t>5.</w:t>
      </w:r>
      <w:r w:rsidR="00755C09" w:rsidRPr="00B25C34">
        <w:rPr>
          <w:sz w:val="20"/>
          <w:szCs w:val="20"/>
        </w:rPr>
        <w:t>1.</w:t>
      </w:r>
      <w:r w:rsidR="006700AB" w:rsidRPr="00B25C34">
        <w:rPr>
          <w:sz w:val="20"/>
          <w:szCs w:val="20"/>
          <w:lang w:val="ru-RU"/>
        </w:rPr>
        <w:t>1</w:t>
      </w:r>
      <w:r w:rsidR="00D32E5F" w:rsidRPr="00B25C34">
        <w:rPr>
          <w:sz w:val="20"/>
          <w:szCs w:val="20"/>
          <w:lang w:val="ru-RU"/>
        </w:rPr>
        <w:t>7</w:t>
      </w:r>
      <w:r w:rsidR="00E17663" w:rsidRPr="00B25C34">
        <w:rPr>
          <w:sz w:val="20"/>
          <w:szCs w:val="20"/>
        </w:rPr>
        <w:t>. </w:t>
      </w:r>
      <w:r w:rsidRPr="00B25C34">
        <w:rPr>
          <w:sz w:val="20"/>
          <w:szCs w:val="20"/>
        </w:rPr>
        <w:t xml:space="preserve">Отзыв работника из отпуска осуществляется по письменному распоряжению работодателя только </w:t>
      </w:r>
      <w:r w:rsidR="00841271">
        <w:rPr>
          <w:sz w:val="20"/>
          <w:szCs w:val="20"/>
          <w:lang w:val="ru-RU"/>
        </w:rPr>
        <w:t xml:space="preserve">      </w:t>
      </w:r>
      <w:r w:rsidRPr="00B25C34">
        <w:rPr>
          <w:sz w:val="20"/>
          <w:szCs w:val="20"/>
        </w:rPr>
        <w:t>с согласия работника</w:t>
      </w:r>
      <w:r w:rsidR="00EF3C63" w:rsidRPr="00B25C34">
        <w:rPr>
          <w:sz w:val="20"/>
          <w:szCs w:val="20"/>
        </w:rPr>
        <w:t>, за исключением случаев, предусмотренных</w:t>
      </w:r>
      <w:r w:rsidR="00CF4770" w:rsidRPr="00B25C34">
        <w:rPr>
          <w:sz w:val="20"/>
          <w:szCs w:val="20"/>
        </w:rPr>
        <w:t xml:space="preserve"> ТК РФ</w:t>
      </w:r>
      <w:r w:rsidRPr="00B25C34">
        <w:rPr>
          <w:sz w:val="20"/>
          <w:szCs w:val="20"/>
        </w:rPr>
        <w:t>.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w:t>
      </w:r>
      <w:r w:rsidR="00841271">
        <w:rPr>
          <w:sz w:val="20"/>
          <w:szCs w:val="20"/>
          <w:lang w:val="ru-RU"/>
        </w:rPr>
        <w:t xml:space="preserve"> </w:t>
      </w:r>
      <w:r w:rsidRPr="00B25C34">
        <w:rPr>
          <w:sz w:val="20"/>
          <w:szCs w:val="20"/>
        </w:rPr>
        <w:t>в другое время средний заработок для их оплаты опреде</w:t>
      </w:r>
      <w:r w:rsidR="003F6D70" w:rsidRPr="00B25C34">
        <w:rPr>
          <w:sz w:val="20"/>
          <w:szCs w:val="20"/>
        </w:rPr>
        <w:t xml:space="preserve">ляется </w:t>
      </w:r>
      <w:r w:rsidR="00841271">
        <w:rPr>
          <w:sz w:val="20"/>
          <w:szCs w:val="20"/>
          <w:lang w:val="ru-RU"/>
        </w:rPr>
        <w:t xml:space="preserve">              </w:t>
      </w:r>
      <w:r w:rsidR="003F6D70" w:rsidRPr="00B25C34">
        <w:rPr>
          <w:sz w:val="20"/>
          <w:szCs w:val="20"/>
        </w:rPr>
        <w:t>в установленном порядке.</w:t>
      </w:r>
    </w:p>
    <w:p w:rsidR="001A2D17" w:rsidRPr="00B25C34" w:rsidRDefault="001A2D17" w:rsidP="00DF2F90">
      <w:pPr>
        <w:ind w:firstLine="567"/>
        <w:contextualSpacing/>
        <w:jc w:val="both"/>
        <w:rPr>
          <w:sz w:val="20"/>
          <w:szCs w:val="20"/>
        </w:rPr>
      </w:pPr>
      <w:r w:rsidRPr="00B25C34">
        <w:rPr>
          <w:sz w:val="20"/>
          <w:szCs w:val="20"/>
        </w:rPr>
        <w:t>5.1.18. Часть ежегодного оплачиваемого отпуска, превышающая 28 календарных дней, по письменному заявлению работника может быть заменена денежной компенсацией, если иное не предусмотрено ТК РФ.</w:t>
      </w:r>
    </w:p>
    <w:p w:rsidR="00FC052A" w:rsidRPr="00B25C34" w:rsidRDefault="0033389E" w:rsidP="00DF2F90">
      <w:pPr>
        <w:ind w:firstLine="567"/>
        <w:contextualSpacing/>
        <w:jc w:val="both"/>
        <w:rPr>
          <w:sz w:val="20"/>
          <w:szCs w:val="20"/>
        </w:rPr>
      </w:pPr>
      <w:r w:rsidRPr="00B25C34">
        <w:rPr>
          <w:sz w:val="20"/>
          <w:szCs w:val="20"/>
        </w:rPr>
        <w:t>5.</w:t>
      </w:r>
      <w:r w:rsidR="00755C09" w:rsidRPr="00B25C34">
        <w:rPr>
          <w:sz w:val="20"/>
          <w:szCs w:val="20"/>
        </w:rPr>
        <w:t>1.</w:t>
      </w:r>
      <w:r w:rsidR="001A2D17" w:rsidRPr="00B25C34">
        <w:rPr>
          <w:sz w:val="20"/>
          <w:szCs w:val="20"/>
        </w:rPr>
        <w:t>19</w:t>
      </w:r>
      <w:r w:rsidRPr="00B25C34">
        <w:rPr>
          <w:sz w:val="20"/>
          <w:szCs w:val="20"/>
        </w:rPr>
        <w:t>.</w:t>
      </w:r>
      <w:r w:rsidR="00FC052A" w:rsidRPr="00B25C34">
        <w:rPr>
          <w:rFonts w:eastAsia="Arial Unicode MS"/>
          <w:kern w:val="1"/>
          <w:sz w:val="20"/>
          <w:szCs w:val="20"/>
        </w:rPr>
        <w:t> </w:t>
      </w:r>
      <w:r w:rsidR="00FC052A" w:rsidRPr="00B25C34">
        <w:rPr>
          <w:sz w:val="20"/>
          <w:szCs w:val="20"/>
        </w:rPr>
        <w:t>При увольнении работнику выплачивается денежная компенсаци</w:t>
      </w:r>
      <w:r w:rsidR="00841271">
        <w:rPr>
          <w:sz w:val="20"/>
          <w:szCs w:val="20"/>
        </w:rPr>
        <w:t xml:space="preserve">я </w:t>
      </w:r>
      <w:r w:rsidR="00FC052A" w:rsidRPr="00B25C34">
        <w:rPr>
          <w:sz w:val="20"/>
          <w:szCs w:val="20"/>
        </w:rPr>
        <w:t>за неиспользованный отпуск пропорционально отработанному времени. Работнику, проработавшему 11 месяцев, выплачивается ком</w:t>
      </w:r>
      <w:r w:rsidR="009C435B" w:rsidRPr="00B25C34">
        <w:rPr>
          <w:sz w:val="20"/>
          <w:szCs w:val="20"/>
        </w:rPr>
        <w:t xml:space="preserve">пенсация </w:t>
      </w:r>
      <w:r w:rsidR="00841271">
        <w:rPr>
          <w:sz w:val="20"/>
          <w:szCs w:val="20"/>
        </w:rPr>
        <w:t xml:space="preserve">   </w:t>
      </w:r>
      <w:r w:rsidR="009C435B" w:rsidRPr="00B25C34">
        <w:rPr>
          <w:sz w:val="20"/>
          <w:szCs w:val="20"/>
        </w:rPr>
        <w:t>за полный рабочий год.</w:t>
      </w:r>
    </w:p>
    <w:p w:rsidR="00FC052A" w:rsidRPr="00B25C34" w:rsidRDefault="00FC052A" w:rsidP="00DF2F90">
      <w:pPr>
        <w:ind w:firstLine="567"/>
        <w:contextualSpacing/>
        <w:jc w:val="both"/>
        <w:rPr>
          <w:sz w:val="20"/>
          <w:szCs w:val="20"/>
        </w:rPr>
      </w:pPr>
      <w:r w:rsidRPr="00B25C34">
        <w:rPr>
          <w:sz w:val="20"/>
          <w:szCs w:val="20"/>
        </w:rPr>
        <w:t xml:space="preserve">При этом педагогическим работникам, проработавшим 10 месяцев, выплачивается денежная компенсация </w:t>
      </w:r>
      <w:r w:rsidR="00841271">
        <w:rPr>
          <w:sz w:val="20"/>
          <w:szCs w:val="20"/>
        </w:rPr>
        <w:t xml:space="preserve">  </w:t>
      </w:r>
      <w:r w:rsidRPr="00B25C34">
        <w:rPr>
          <w:sz w:val="20"/>
          <w:szCs w:val="20"/>
        </w:rPr>
        <w:t>за неиспользованный отпуск за полную продолжительность ежегодного основного удлиненного оплачиваемого.</w:t>
      </w:r>
    </w:p>
    <w:p w:rsidR="00FC052A" w:rsidRPr="00B25C34" w:rsidRDefault="00FC052A" w:rsidP="00DF2F90">
      <w:pPr>
        <w:ind w:firstLine="567"/>
        <w:contextualSpacing/>
        <w:jc w:val="both"/>
        <w:rPr>
          <w:sz w:val="20"/>
          <w:szCs w:val="20"/>
        </w:rPr>
      </w:pPr>
      <w:r w:rsidRPr="00B25C34">
        <w:rPr>
          <w:sz w:val="20"/>
          <w:szCs w:val="20"/>
        </w:rPr>
        <w:t xml:space="preserve">Денежная компенсация за неиспользованный отпуск при увольнении работника исчисляется исходя </w:t>
      </w:r>
      <w:r w:rsidR="00841271">
        <w:rPr>
          <w:sz w:val="20"/>
          <w:szCs w:val="20"/>
        </w:rPr>
        <w:t xml:space="preserve">            </w:t>
      </w:r>
      <w:r w:rsidRPr="00B25C34">
        <w:rPr>
          <w:sz w:val="20"/>
          <w:szCs w:val="20"/>
        </w:rPr>
        <w:t>из количества неиспользованных дней отпуска с учётом рабочего года работника.</w:t>
      </w:r>
    </w:p>
    <w:p w:rsidR="00FC052A" w:rsidRPr="00B25C34" w:rsidRDefault="00FC052A" w:rsidP="00DF2F90">
      <w:pPr>
        <w:ind w:firstLine="567"/>
        <w:contextualSpacing/>
        <w:jc w:val="both"/>
        <w:rPr>
          <w:sz w:val="20"/>
          <w:szCs w:val="20"/>
        </w:rPr>
      </w:pPr>
      <w:r w:rsidRPr="00B25C34">
        <w:rPr>
          <w:sz w:val="20"/>
          <w:szCs w:val="20"/>
        </w:rPr>
        <w:t>При исчислении стажа работы при выплате денежной компенсации за неиспользованный отпуск при увольнении необходимо учесть, что:</w:t>
      </w:r>
    </w:p>
    <w:p w:rsidR="00FC052A" w:rsidRPr="00B25C34" w:rsidRDefault="00FC052A" w:rsidP="00DF2F90">
      <w:pPr>
        <w:ind w:firstLine="567"/>
        <w:contextualSpacing/>
        <w:jc w:val="both"/>
        <w:rPr>
          <w:sz w:val="20"/>
          <w:szCs w:val="20"/>
        </w:rPr>
      </w:pPr>
      <w:r w:rsidRPr="00B25C34">
        <w:rPr>
          <w:sz w:val="20"/>
          <w:szCs w:val="20"/>
        </w:rPr>
        <w:t>-</w:t>
      </w:r>
      <w:r w:rsidRPr="00B25C34">
        <w:rPr>
          <w:rFonts w:eastAsia="Arial Unicode MS"/>
          <w:kern w:val="1"/>
          <w:sz w:val="20"/>
          <w:szCs w:val="20"/>
        </w:rPr>
        <w:t> </w:t>
      </w:r>
      <w:r w:rsidRPr="00B25C34">
        <w:rPr>
          <w:sz w:val="20"/>
          <w:szCs w:val="20"/>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w:t>
      </w:r>
      <w:r w:rsidR="00841271">
        <w:rPr>
          <w:sz w:val="20"/>
          <w:szCs w:val="20"/>
        </w:rPr>
        <w:t xml:space="preserve"> </w:t>
      </w:r>
      <w:r w:rsidRPr="00B25C34">
        <w:rPr>
          <w:sz w:val="20"/>
          <w:szCs w:val="20"/>
        </w:rPr>
        <w:t>за неиспользованный отпуск при увольнении;</w:t>
      </w:r>
    </w:p>
    <w:p w:rsidR="00FC052A" w:rsidRPr="00B25C34" w:rsidRDefault="00FC052A" w:rsidP="00DF2F90">
      <w:pPr>
        <w:ind w:firstLine="567"/>
        <w:contextualSpacing/>
        <w:jc w:val="both"/>
        <w:rPr>
          <w:sz w:val="20"/>
          <w:szCs w:val="20"/>
        </w:rPr>
      </w:pPr>
      <w:r w:rsidRPr="00B25C34">
        <w:rPr>
          <w:sz w:val="20"/>
          <w:szCs w:val="20"/>
        </w:rPr>
        <w:t>-</w:t>
      </w:r>
      <w:r w:rsidRPr="00B25C34">
        <w:rPr>
          <w:rFonts w:eastAsia="Arial Unicode MS"/>
          <w:kern w:val="1"/>
          <w:sz w:val="20"/>
          <w:szCs w:val="20"/>
        </w:rPr>
        <w:t> </w:t>
      </w:r>
      <w:r w:rsidRPr="00B25C34">
        <w:rPr>
          <w:sz w:val="20"/>
          <w:szCs w:val="20"/>
        </w:rPr>
        <w:t xml:space="preserve">излишки, составляющие менее половины месяца, исключаются из подсчёта, а излишки, составляющие </w:t>
      </w:r>
      <w:r w:rsidR="00841271">
        <w:rPr>
          <w:sz w:val="20"/>
          <w:szCs w:val="20"/>
        </w:rPr>
        <w:t xml:space="preserve">     </w:t>
      </w:r>
      <w:r w:rsidRPr="00B25C34">
        <w:rPr>
          <w:sz w:val="20"/>
          <w:szCs w:val="20"/>
        </w:rPr>
        <w:t>не менее половины месяца, округляются до полного месяца.</w:t>
      </w:r>
    </w:p>
    <w:p w:rsidR="00FC052A" w:rsidRPr="00B25C34" w:rsidRDefault="0033389E" w:rsidP="00DF2F90">
      <w:pPr>
        <w:pStyle w:val="3"/>
        <w:ind w:firstLine="567"/>
        <w:contextualSpacing/>
        <w:rPr>
          <w:sz w:val="20"/>
          <w:szCs w:val="20"/>
        </w:rPr>
      </w:pPr>
      <w:r w:rsidRPr="00B25C34">
        <w:rPr>
          <w:sz w:val="20"/>
          <w:szCs w:val="20"/>
        </w:rPr>
        <w:t>5.</w:t>
      </w:r>
      <w:r w:rsidR="00755C09" w:rsidRPr="00B25C34">
        <w:rPr>
          <w:sz w:val="20"/>
          <w:szCs w:val="20"/>
        </w:rPr>
        <w:t>1.</w:t>
      </w:r>
      <w:r w:rsidR="001A2D17" w:rsidRPr="00B25C34">
        <w:rPr>
          <w:sz w:val="20"/>
          <w:szCs w:val="20"/>
          <w:lang w:val="ru-RU"/>
        </w:rPr>
        <w:t>20</w:t>
      </w:r>
      <w:r w:rsidRPr="00B25C34">
        <w:rPr>
          <w:sz w:val="20"/>
          <w:szCs w:val="20"/>
        </w:rPr>
        <w:t>.</w:t>
      </w:r>
      <w:r w:rsidR="00FC052A" w:rsidRPr="00B25C34">
        <w:rPr>
          <w:rFonts w:eastAsia="Arial Unicode MS"/>
          <w:kern w:val="1"/>
          <w:sz w:val="20"/>
          <w:szCs w:val="20"/>
        </w:rPr>
        <w:t> </w:t>
      </w:r>
      <w:r w:rsidR="00FC052A" w:rsidRPr="00B25C34">
        <w:rPr>
          <w:sz w:val="20"/>
          <w:szCs w:val="20"/>
        </w:rPr>
        <w:t xml:space="preserve">По ходатайству выборного органа первичной профсоюзной организации работнику предоставляется дополнительный оплачиваемый </w:t>
      </w:r>
      <w:r w:rsidR="00C277A9" w:rsidRPr="00B25C34">
        <w:rPr>
          <w:sz w:val="20"/>
          <w:szCs w:val="20"/>
        </w:rPr>
        <w:t>отпуск в</w:t>
      </w:r>
      <w:r w:rsidR="00FC052A" w:rsidRPr="00B25C34">
        <w:rPr>
          <w:sz w:val="20"/>
          <w:szCs w:val="20"/>
        </w:rPr>
        <w:t xml:space="preserve"> следующих случаях:</w:t>
      </w:r>
    </w:p>
    <w:p w:rsidR="000E5C34" w:rsidRPr="00B25C34" w:rsidRDefault="000E5C34" w:rsidP="00DF2F90">
      <w:pPr>
        <w:pStyle w:val="3"/>
        <w:ind w:firstLine="567"/>
        <w:contextualSpacing/>
        <w:rPr>
          <w:sz w:val="20"/>
          <w:szCs w:val="20"/>
        </w:rPr>
      </w:pPr>
      <w:r w:rsidRPr="00B25C34">
        <w:rPr>
          <w:sz w:val="20"/>
          <w:szCs w:val="20"/>
        </w:rPr>
        <w:t>-</w:t>
      </w:r>
      <w:r w:rsidRPr="00B25C34">
        <w:rPr>
          <w:rFonts w:eastAsia="Arial Unicode MS"/>
          <w:kern w:val="1"/>
          <w:sz w:val="20"/>
          <w:szCs w:val="20"/>
        </w:rPr>
        <w:t> </w:t>
      </w:r>
      <w:r w:rsidRPr="00B25C34">
        <w:rPr>
          <w:sz w:val="20"/>
          <w:szCs w:val="20"/>
        </w:rPr>
        <w:t xml:space="preserve">для сопровождения 1 сентября </w:t>
      </w:r>
      <w:r w:rsidR="00C277A9" w:rsidRPr="00B25C34">
        <w:rPr>
          <w:sz w:val="20"/>
          <w:szCs w:val="20"/>
        </w:rPr>
        <w:t>детей,</w:t>
      </w:r>
      <w:r w:rsidRPr="00B25C34">
        <w:rPr>
          <w:sz w:val="20"/>
          <w:szCs w:val="20"/>
        </w:rPr>
        <w:t xml:space="preserve"> обучающихся по образовательным программам начального общего образования – один день;</w:t>
      </w:r>
    </w:p>
    <w:p w:rsidR="000E5C34" w:rsidRPr="00B25C34" w:rsidRDefault="000E5C34" w:rsidP="00DF2F90">
      <w:pPr>
        <w:pStyle w:val="3"/>
        <w:ind w:firstLine="567"/>
        <w:contextualSpacing/>
        <w:rPr>
          <w:sz w:val="20"/>
          <w:szCs w:val="20"/>
        </w:rPr>
      </w:pPr>
      <w:r w:rsidRPr="00B25C34">
        <w:rPr>
          <w:sz w:val="20"/>
          <w:szCs w:val="20"/>
        </w:rPr>
        <w:t>-</w:t>
      </w:r>
      <w:r w:rsidRPr="00B25C34">
        <w:rPr>
          <w:rFonts w:eastAsia="Arial Unicode MS"/>
          <w:kern w:val="1"/>
          <w:sz w:val="20"/>
          <w:szCs w:val="20"/>
        </w:rPr>
        <w:t xml:space="preserve"> мужчине при </w:t>
      </w:r>
      <w:r w:rsidRPr="00B25C34">
        <w:rPr>
          <w:sz w:val="20"/>
          <w:szCs w:val="20"/>
        </w:rPr>
        <w:t>рождении ребёнка – один день;</w:t>
      </w:r>
    </w:p>
    <w:p w:rsidR="000E5C34" w:rsidRPr="00B25C34" w:rsidRDefault="000E5C34" w:rsidP="00DF2F90">
      <w:pPr>
        <w:pStyle w:val="3"/>
        <w:ind w:firstLine="567"/>
        <w:contextualSpacing/>
        <w:rPr>
          <w:sz w:val="20"/>
          <w:szCs w:val="20"/>
        </w:rPr>
      </w:pPr>
      <w:r w:rsidRPr="00B25C34">
        <w:rPr>
          <w:sz w:val="20"/>
          <w:szCs w:val="20"/>
        </w:rPr>
        <w:t>-</w:t>
      </w:r>
      <w:r w:rsidRPr="00B25C34">
        <w:rPr>
          <w:rFonts w:eastAsia="Arial Unicode MS"/>
          <w:kern w:val="1"/>
          <w:sz w:val="20"/>
          <w:szCs w:val="20"/>
        </w:rPr>
        <w:t> </w:t>
      </w:r>
      <w:r w:rsidRPr="00B25C34">
        <w:rPr>
          <w:sz w:val="20"/>
          <w:szCs w:val="20"/>
        </w:rPr>
        <w:t>бракосочетания детей работников – один день;</w:t>
      </w:r>
    </w:p>
    <w:p w:rsidR="000E5C34" w:rsidRPr="00B25C34" w:rsidRDefault="000E5C34" w:rsidP="00DF2F90">
      <w:pPr>
        <w:pStyle w:val="3"/>
        <w:ind w:firstLine="567"/>
        <w:contextualSpacing/>
        <w:rPr>
          <w:sz w:val="20"/>
          <w:szCs w:val="20"/>
        </w:rPr>
      </w:pPr>
      <w:r w:rsidRPr="00B25C34">
        <w:rPr>
          <w:sz w:val="20"/>
          <w:szCs w:val="20"/>
        </w:rPr>
        <w:t>-</w:t>
      </w:r>
      <w:r w:rsidRPr="00B25C34">
        <w:rPr>
          <w:rFonts w:eastAsia="Arial Unicode MS"/>
          <w:kern w:val="1"/>
          <w:sz w:val="20"/>
          <w:szCs w:val="20"/>
        </w:rPr>
        <w:t> </w:t>
      </w:r>
      <w:r w:rsidRPr="00B25C34">
        <w:rPr>
          <w:sz w:val="20"/>
          <w:szCs w:val="20"/>
        </w:rPr>
        <w:t>бракосочетания работника – один день</w:t>
      </w:r>
      <w:r w:rsidR="00384195" w:rsidRPr="00B25C34">
        <w:rPr>
          <w:sz w:val="20"/>
          <w:szCs w:val="20"/>
          <w:lang w:val="ru-RU"/>
        </w:rPr>
        <w:t xml:space="preserve"> единожды</w:t>
      </w:r>
      <w:r w:rsidRPr="00B25C34">
        <w:rPr>
          <w:sz w:val="20"/>
          <w:szCs w:val="20"/>
        </w:rPr>
        <w:t>;</w:t>
      </w:r>
    </w:p>
    <w:p w:rsidR="000E5C34" w:rsidRPr="00B25C34" w:rsidRDefault="000E5C34" w:rsidP="00DF2F90">
      <w:pPr>
        <w:pStyle w:val="3"/>
        <w:ind w:firstLine="567"/>
        <w:contextualSpacing/>
        <w:rPr>
          <w:sz w:val="20"/>
          <w:szCs w:val="20"/>
        </w:rPr>
      </w:pPr>
      <w:r w:rsidRPr="00B25C34">
        <w:rPr>
          <w:sz w:val="20"/>
          <w:szCs w:val="20"/>
        </w:rPr>
        <w:t>-</w:t>
      </w:r>
      <w:r w:rsidRPr="00B25C34">
        <w:rPr>
          <w:rFonts w:eastAsia="Arial Unicode MS"/>
          <w:kern w:val="1"/>
          <w:sz w:val="20"/>
          <w:szCs w:val="20"/>
        </w:rPr>
        <w:t> </w:t>
      </w:r>
      <w:r w:rsidRPr="00B25C34">
        <w:rPr>
          <w:sz w:val="20"/>
          <w:szCs w:val="20"/>
        </w:rPr>
        <w:t>похорон близких родственников – три календарных дня;</w:t>
      </w:r>
    </w:p>
    <w:p w:rsidR="000E5C34" w:rsidRPr="00B25C34" w:rsidRDefault="000E5C34" w:rsidP="00DF2F90">
      <w:pPr>
        <w:ind w:firstLine="567"/>
        <w:jc w:val="both"/>
        <w:rPr>
          <w:sz w:val="20"/>
          <w:szCs w:val="20"/>
        </w:rPr>
      </w:pPr>
      <w:r w:rsidRPr="00B25C34">
        <w:rPr>
          <w:sz w:val="20"/>
          <w:szCs w:val="20"/>
        </w:rPr>
        <w:t>-</w:t>
      </w:r>
      <w:r w:rsidRPr="00B25C34">
        <w:rPr>
          <w:rFonts w:eastAsia="Arial Unicode MS"/>
          <w:kern w:val="1"/>
          <w:sz w:val="20"/>
          <w:szCs w:val="20"/>
        </w:rPr>
        <w:t> </w:t>
      </w:r>
      <w:r w:rsidRPr="00B25C34">
        <w:rPr>
          <w:sz w:val="20"/>
          <w:szCs w:val="20"/>
        </w:rPr>
        <w:t>родителям выпускников - один день;</w:t>
      </w:r>
    </w:p>
    <w:p w:rsidR="000E5C34" w:rsidRPr="00B25C34" w:rsidRDefault="0047603B" w:rsidP="00DF2F90">
      <w:pPr>
        <w:ind w:firstLine="567"/>
        <w:jc w:val="both"/>
        <w:rPr>
          <w:sz w:val="20"/>
          <w:szCs w:val="20"/>
        </w:rPr>
      </w:pPr>
      <w:r w:rsidRPr="00B25C34">
        <w:rPr>
          <w:sz w:val="20"/>
          <w:szCs w:val="20"/>
        </w:rPr>
        <w:t>- </w:t>
      </w:r>
      <w:r w:rsidR="000E5C34" w:rsidRPr="00B25C34">
        <w:rPr>
          <w:sz w:val="20"/>
          <w:szCs w:val="20"/>
        </w:rPr>
        <w:t>переезд на новое место жительства - два календарных дня;</w:t>
      </w:r>
    </w:p>
    <w:p w:rsidR="000E5C34" w:rsidRPr="00B25C34" w:rsidRDefault="0047603B" w:rsidP="00DF2F90">
      <w:pPr>
        <w:pStyle w:val="3"/>
        <w:ind w:firstLine="567"/>
        <w:contextualSpacing/>
        <w:rPr>
          <w:sz w:val="20"/>
          <w:szCs w:val="20"/>
        </w:rPr>
      </w:pPr>
      <w:r w:rsidRPr="00B25C34">
        <w:rPr>
          <w:sz w:val="20"/>
          <w:szCs w:val="20"/>
        </w:rPr>
        <w:t>- </w:t>
      </w:r>
      <w:r w:rsidR="000E5C34" w:rsidRPr="00B25C34">
        <w:rPr>
          <w:sz w:val="20"/>
          <w:szCs w:val="20"/>
        </w:rPr>
        <w:t>проводы детей на действительную воинскую службу в Вооруженные силы РФ - один день;</w:t>
      </w:r>
    </w:p>
    <w:p w:rsidR="00FC052A" w:rsidRPr="00B25C34" w:rsidRDefault="0033389E" w:rsidP="00DF2F90">
      <w:pPr>
        <w:pStyle w:val="3"/>
        <w:ind w:firstLine="567"/>
        <w:contextualSpacing/>
        <w:rPr>
          <w:sz w:val="20"/>
          <w:szCs w:val="20"/>
        </w:rPr>
      </w:pPr>
      <w:r w:rsidRPr="00B25C34">
        <w:rPr>
          <w:sz w:val="20"/>
          <w:szCs w:val="20"/>
        </w:rPr>
        <w:t>5.</w:t>
      </w:r>
      <w:r w:rsidR="00755C09" w:rsidRPr="00B25C34">
        <w:rPr>
          <w:sz w:val="20"/>
          <w:szCs w:val="20"/>
        </w:rPr>
        <w:t>1.</w:t>
      </w:r>
      <w:r w:rsidR="00B949E8" w:rsidRPr="00B25C34">
        <w:rPr>
          <w:sz w:val="20"/>
          <w:szCs w:val="20"/>
        </w:rPr>
        <w:t>2</w:t>
      </w:r>
      <w:r w:rsidR="001A2D17" w:rsidRPr="00B25C34">
        <w:rPr>
          <w:sz w:val="20"/>
          <w:szCs w:val="20"/>
          <w:lang w:val="ru-RU"/>
        </w:rPr>
        <w:t>1</w:t>
      </w:r>
      <w:r w:rsidRPr="00B25C34">
        <w:rPr>
          <w:sz w:val="20"/>
          <w:szCs w:val="20"/>
        </w:rPr>
        <w:t>.</w:t>
      </w:r>
      <w:r w:rsidR="00FC052A" w:rsidRPr="00B25C34">
        <w:rPr>
          <w:rFonts w:eastAsia="Arial Unicode MS"/>
          <w:kern w:val="1"/>
          <w:sz w:val="20"/>
          <w:szCs w:val="20"/>
        </w:rPr>
        <w:t> </w:t>
      </w:r>
      <w:r w:rsidR="00FC052A" w:rsidRPr="00B25C34">
        <w:rPr>
          <w:sz w:val="20"/>
          <w:szCs w:val="20"/>
        </w:rPr>
        <w:t>Исчисление среднего заработка для оплаты ежегодного отпуска производится</w:t>
      </w:r>
      <w:r w:rsidR="00841271">
        <w:rPr>
          <w:sz w:val="20"/>
          <w:szCs w:val="20"/>
          <w:lang w:val="ru-RU"/>
        </w:rPr>
        <w:t xml:space="preserve"> </w:t>
      </w:r>
      <w:r w:rsidR="00FC052A" w:rsidRPr="00B25C34">
        <w:rPr>
          <w:sz w:val="20"/>
          <w:szCs w:val="20"/>
        </w:rPr>
        <w:t xml:space="preserve">в соответствии </w:t>
      </w:r>
      <w:r w:rsidR="00815E79">
        <w:rPr>
          <w:sz w:val="20"/>
          <w:szCs w:val="20"/>
          <w:lang w:val="ru-RU"/>
        </w:rPr>
        <w:t xml:space="preserve">           </w:t>
      </w:r>
      <w:r w:rsidR="00FC052A" w:rsidRPr="00B25C34">
        <w:rPr>
          <w:sz w:val="20"/>
          <w:szCs w:val="20"/>
        </w:rPr>
        <w:t>со статьёй 139 ТК РФ.</w:t>
      </w:r>
    </w:p>
    <w:p w:rsidR="003C0381" w:rsidRPr="00B25C34" w:rsidRDefault="0033389E" w:rsidP="00DF2F90">
      <w:pPr>
        <w:pStyle w:val="3"/>
        <w:ind w:firstLine="567"/>
        <w:contextualSpacing/>
        <w:rPr>
          <w:sz w:val="20"/>
          <w:szCs w:val="20"/>
        </w:rPr>
      </w:pPr>
      <w:r w:rsidRPr="00B25C34">
        <w:rPr>
          <w:sz w:val="20"/>
          <w:szCs w:val="20"/>
        </w:rPr>
        <w:t>5.</w:t>
      </w:r>
      <w:r w:rsidR="00755C09" w:rsidRPr="00B25C34">
        <w:rPr>
          <w:sz w:val="20"/>
          <w:szCs w:val="20"/>
        </w:rPr>
        <w:t>1.</w:t>
      </w:r>
      <w:r w:rsidR="00B949E8" w:rsidRPr="00B25C34">
        <w:rPr>
          <w:sz w:val="20"/>
          <w:szCs w:val="20"/>
        </w:rPr>
        <w:t>2</w:t>
      </w:r>
      <w:r w:rsidR="001A2D17" w:rsidRPr="00B25C34">
        <w:rPr>
          <w:sz w:val="20"/>
          <w:szCs w:val="20"/>
          <w:lang w:val="ru-RU"/>
        </w:rPr>
        <w:t>2</w:t>
      </w:r>
      <w:r w:rsidRPr="00B25C34">
        <w:rPr>
          <w:sz w:val="20"/>
          <w:szCs w:val="20"/>
        </w:rPr>
        <w:t>.</w:t>
      </w:r>
      <w:r w:rsidR="00FC052A" w:rsidRPr="00B25C34">
        <w:rPr>
          <w:rFonts w:eastAsia="Arial Unicode MS"/>
          <w:kern w:val="1"/>
          <w:sz w:val="20"/>
          <w:szCs w:val="20"/>
        </w:rPr>
        <w:t> </w:t>
      </w:r>
      <w:r w:rsidR="003C0381" w:rsidRPr="00B25C34">
        <w:rPr>
          <w:sz w:val="20"/>
          <w:szCs w:val="20"/>
        </w:rPr>
        <w:t>По семейным обстоятельствам и другим уважительным причинам работник</w:t>
      </w:r>
      <w:r w:rsidR="00841271">
        <w:rPr>
          <w:sz w:val="20"/>
          <w:szCs w:val="20"/>
          <w:lang w:val="ru-RU"/>
        </w:rPr>
        <w:t xml:space="preserve">у </w:t>
      </w:r>
      <w:r w:rsidR="003C0381" w:rsidRPr="00B25C34">
        <w:rPr>
          <w:sz w:val="20"/>
          <w:szCs w:val="20"/>
        </w:rPr>
        <w:t>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w:t>
      </w:r>
      <w:r w:rsidR="00841271">
        <w:rPr>
          <w:sz w:val="20"/>
          <w:szCs w:val="20"/>
          <w:lang w:val="ru-RU"/>
        </w:rPr>
        <w:t xml:space="preserve"> </w:t>
      </w:r>
      <w:r w:rsidR="003C0381" w:rsidRPr="00B25C34">
        <w:rPr>
          <w:sz w:val="20"/>
          <w:szCs w:val="20"/>
        </w:rPr>
        <w:t>и работодателем.</w:t>
      </w:r>
    </w:p>
    <w:p w:rsidR="003C0381" w:rsidRPr="00B25C34" w:rsidRDefault="00384195" w:rsidP="00DF2F90">
      <w:pPr>
        <w:pStyle w:val="3"/>
        <w:ind w:firstLine="567"/>
        <w:contextualSpacing/>
        <w:rPr>
          <w:color w:val="000000"/>
          <w:sz w:val="20"/>
          <w:szCs w:val="20"/>
          <w:shd w:val="clear" w:color="auto" w:fill="FFFFFF"/>
        </w:rPr>
      </w:pPr>
      <w:r w:rsidRPr="00B25C34">
        <w:rPr>
          <w:sz w:val="20"/>
          <w:szCs w:val="20"/>
        </w:rPr>
        <w:t>5.1.2</w:t>
      </w:r>
      <w:r w:rsidR="001A2D17" w:rsidRPr="00B25C34">
        <w:rPr>
          <w:sz w:val="20"/>
          <w:szCs w:val="20"/>
          <w:lang w:val="ru-RU"/>
        </w:rPr>
        <w:t>3</w:t>
      </w:r>
      <w:r w:rsidR="00025327" w:rsidRPr="00B25C34">
        <w:rPr>
          <w:sz w:val="20"/>
          <w:szCs w:val="20"/>
        </w:rPr>
        <w:t>.</w:t>
      </w:r>
      <w:r w:rsidR="00025327" w:rsidRPr="00B25C34">
        <w:rPr>
          <w:rFonts w:eastAsia="Arial Unicode MS"/>
          <w:kern w:val="1"/>
          <w:sz w:val="20"/>
          <w:szCs w:val="20"/>
        </w:rPr>
        <w:t> </w:t>
      </w:r>
      <w:r w:rsidR="003C0381" w:rsidRPr="00B25C34">
        <w:rPr>
          <w:sz w:val="20"/>
          <w:szCs w:val="20"/>
        </w:rPr>
        <w:t>Отпуск без сохранения заработной платы предоставляется работнику</w:t>
      </w:r>
      <w:r w:rsidR="00841271">
        <w:rPr>
          <w:sz w:val="20"/>
          <w:szCs w:val="20"/>
          <w:lang w:val="ru-RU"/>
        </w:rPr>
        <w:t xml:space="preserve"> н</w:t>
      </w:r>
      <w:r w:rsidR="003C0381" w:rsidRPr="00B25C34">
        <w:rPr>
          <w:sz w:val="20"/>
          <w:szCs w:val="20"/>
        </w:rPr>
        <w:t>а основании его письменного заявления в указанный им срок, в соответствии со статьей 128 ТК РФ, а также в следующих случаях:</w:t>
      </w:r>
    </w:p>
    <w:p w:rsidR="003C0381" w:rsidRPr="00B25C34" w:rsidRDefault="003C0381" w:rsidP="00DF2F90">
      <w:pPr>
        <w:pStyle w:val="3"/>
        <w:tabs>
          <w:tab w:val="left" w:pos="1134"/>
          <w:tab w:val="left" w:pos="1276"/>
        </w:tabs>
        <w:ind w:firstLine="567"/>
        <w:contextualSpacing/>
        <w:rPr>
          <w:sz w:val="20"/>
          <w:szCs w:val="20"/>
        </w:rPr>
      </w:pPr>
      <w:r w:rsidRPr="00B25C34">
        <w:rPr>
          <w:sz w:val="20"/>
          <w:szCs w:val="20"/>
        </w:rPr>
        <w:t>-</w:t>
      </w:r>
      <w:r w:rsidRPr="00B25C34">
        <w:rPr>
          <w:rFonts w:eastAsia="Arial Unicode MS"/>
          <w:kern w:val="1"/>
          <w:sz w:val="20"/>
          <w:szCs w:val="20"/>
        </w:rPr>
        <w:t> </w:t>
      </w:r>
      <w:r w:rsidRPr="00B25C34">
        <w:rPr>
          <w:sz w:val="20"/>
          <w:szCs w:val="20"/>
        </w:rPr>
        <w:t>родителям, воспитывающим двух или более детей в возрасте до четырнадцати лет, имеющим ребенка-инвалида в возрасте до восемнадцати лет – 14 календарных дней;</w:t>
      </w:r>
    </w:p>
    <w:p w:rsidR="003C0381" w:rsidRPr="00B25C34" w:rsidRDefault="003C0381" w:rsidP="00DF2F90">
      <w:pPr>
        <w:ind w:firstLine="567"/>
        <w:jc w:val="both"/>
        <w:rPr>
          <w:sz w:val="20"/>
          <w:szCs w:val="20"/>
        </w:rPr>
      </w:pPr>
      <w:r w:rsidRPr="00B25C34">
        <w:rPr>
          <w:sz w:val="20"/>
          <w:szCs w:val="20"/>
        </w:rPr>
        <w:t>-</w:t>
      </w:r>
      <w:r w:rsidRPr="00B25C34">
        <w:rPr>
          <w:rFonts w:eastAsia="Arial Unicode MS"/>
          <w:kern w:val="1"/>
          <w:sz w:val="20"/>
          <w:szCs w:val="20"/>
        </w:rPr>
        <w:t> </w:t>
      </w:r>
      <w:r w:rsidRPr="00B25C34">
        <w:rPr>
          <w:sz w:val="20"/>
          <w:szCs w:val="20"/>
        </w:rPr>
        <w:t xml:space="preserve">одинокой матери, воспитывающей ребенка в возрасте до четырнадцати лет – 14 календарных дней; </w:t>
      </w:r>
    </w:p>
    <w:p w:rsidR="003C0381" w:rsidRPr="00B25C34" w:rsidRDefault="003C0381" w:rsidP="00DF2F90">
      <w:pPr>
        <w:ind w:firstLine="567"/>
        <w:jc w:val="both"/>
        <w:rPr>
          <w:sz w:val="20"/>
          <w:szCs w:val="20"/>
        </w:rPr>
      </w:pPr>
      <w:r w:rsidRPr="00B25C34">
        <w:rPr>
          <w:sz w:val="20"/>
          <w:szCs w:val="20"/>
        </w:rPr>
        <w:t>-</w:t>
      </w:r>
      <w:r w:rsidRPr="00B25C34">
        <w:rPr>
          <w:rFonts w:eastAsia="Arial Unicode MS"/>
          <w:kern w:val="1"/>
          <w:sz w:val="20"/>
          <w:szCs w:val="20"/>
        </w:rPr>
        <w:t> </w:t>
      </w:r>
      <w:r w:rsidRPr="00B25C34">
        <w:rPr>
          <w:sz w:val="20"/>
          <w:szCs w:val="20"/>
        </w:rPr>
        <w:t>отцу, воспитывающему ребенка в возрасте до четырнадцати лет без матери – 14 календарных дней;</w:t>
      </w:r>
    </w:p>
    <w:p w:rsidR="003C0381" w:rsidRPr="00B25C34" w:rsidRDefault="003C0381" w:rsidP="00DF2F90">
      <w:pPr>
        <w:ind w:firstLine="567"/>
        <w:jc w:val="both"/>
        <w:rPr>
          <w:sz w:val="20"/>
          <w:szCs w:val="20"/>
        </w:rPr>
      </w:pPr>
      <w:r w:rsidRPr="00B25C34">
        <w:rPr>
          <w:sz w:val="20"/>
          <w:szCs w:val="20"/>
        </w:rPr>
        <w:t>-</w:t>
      </w:r>
      <w:r w:rsidRPr="00B25C34">
        <w:rPr>
          <w:rFonts w:eastAsia="Arial Unicode MS"/>
          <w:kern w:val="1"/>
          <w:sz w:val="20"/>
          <w:szCs w:val="20"/>
        </w:rPr>
        <w:t> </w:t>
      </w:r>
      <w:r w:rsidRPr="00B25C34">
        <w:rPr>
          <w:sz w:val="20"/>
          <w:szCs w:val="20"/>
        </w:rPr>
        <w:t xml:space="preserve">работнику, осуществляющему уход за членом семьи или иным родственником, являющимися инвалидами </w:t>
      </w:r>
      <w:r w:rsidR="00815E79">
        <w:rPr>
          <w:sz w:val="20"/>
          <w:szCs w:val="20"/>
        </w:rPr>
        <w:t xml:space="preserve">   </w:t>
      </w:r>
      <w:r w:rsidRPr="00B25C34">
        <w:rPr>
          <w:sz w:val="20"/>
          <w:szCs w:val="20"/>
        </w:rPr>
        <w:t>I группы – 14 календарных дней;</w:t>
      </w:r>
    </w:p>
    <w:p w:rsidR="003C0381" w:rsidRPr="00B25C34" w:rsidRDefault="003C0381" w:rsidP="00DF2F90">
      <w:pPr>
        <w:pStyle w:val="3"/>
        <w:ind w:firstLine="567"/>
        <w:contextualSpacing/>
        <w:rPr>
          <w:sz w:val="20"/>
          <w:szCs w:val="20"/>
        </w:rPr>
      </w:pPr>
      <w:r w:rsidRPr="00B25C34">
        <w:rPr>
          <w:sz w:val="20"/>
          <w:szCs w:val="20"/>
        </w:rPr>
        <w:t>-</w:t>
      </w:r>
      <w:r w:rsidRPr="00B25C34">
        <w:rPr>
          <w:rFonts w:eastAsia="Arial Unicode MS"/>
          <w:kern w:val="1"/>
          <w:sz w:val="20"/>
          <w:szCs w:val="20"/>
        </w:rPr>
        <w:t> </w:t>
      </w:r>
      <w:r w:rsidRPr="00B25C34">
        <w:rPr>
          <w:sz w:val="20"/>
          <w:szCs w:val="20"/>
        </w:rPr>
        <w:t>тяжелого заболевания близкого родственника – до 30 календарных дней.</w:t>
      </w:r>
    </w:p>
    <w:p w:rsidR="00FC052A" w:rsidRPr="00B25C34" w:rsidRDefault="0033389E" w:rsidP="00DF2F90">
      <w:pPr>
        <w:ind w:firstLine="567"/>
        <w:contextualSpacing/>
        <w:jc w:val="both"/>
        <w:rPr>
          <w:sz w:val="20"/>
          <w:szCs w:val="20"/>
        </w:rPr>
      </w:pPr>
      <w:r w:rsidRPr="00B25C34">
        <w:rPr>
          <w:sz w:val="20"/>
          <w:szCs w:val="20"/>
        </w:rPr>
        <w:lastRenderedPageBreak/>
        <w:t>5.</w:t>
      </w:r>
      <w:r w:rsidR="00755C09" w:rsidRPr="00B25C34">
        <w:rPr>
          <w:sz w:val="20"/>
          <w:szCs w:val="20"/>
        </w:rPr>
        <w:t>1.</w:t>
      </w:r>
      <w:r w:rsidR="00B949E8" w:rsidRPr="00B25C34">
        <w:rPr>
          <w:sz w:val="20"/>
          <w:szCs w:val="20"/>
        </w:rPr>
        <w:t>2</w:t>
      </w:r>
      <w:r w:rsidR="001A2D17" w:rsidRPr="00B25C34">
        <w:rPr>
          <w:sz w:val="20"/>
          <w:szCs w:val="20"/>
        </w:rPr>
        <w:t>4</w:t>
      </w:r>
      <w:r w:rsidRPr="00B25C34">
        <w:rPr>
          <w:sz w:val="20"/>
          <w:szCs w:val="20"/>
        </w:rPr>
        <w:t>.</w:t>
      </w:r>
      <w:r w:rsidR="00FC052A" w:rsidRPr="00B25C34">
        <w:rPr>
          <w:rFonts w:eastAsia="Arial Unicode MS"/>
          <w:kern w:val="1"/>
          <w:sz w:val="20"/>
          <w:szCs w:val="20"/>
        </w:rPr>
        <w:t> </w:t>
      </w:r>
      <w:r w:rsidR="00FC052A" w:rsidRPr="00B25C34">
        <w:rPr>
          <w:sz w:val="20"/>
          <w:szCs w:val="20"/>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w:t>
      </w:r>
      <w:r w:rsidR="00815E79" w:rsidRPr="00B25C34">
        <w:rPr>
          <w:sz w:val="20"/>
          <w:szCs w:val="20"/>
        </w:rPr>
        <w:t>года,</w:t>
      </w:r>
      <w:r w:rsidR="00815E79">
        <w:rPr>
          <w:sz w:val="20"/>
          <w:szCs w:val="20"/>
        </w:rPr>
        <w:t xml:space="preserve"> </w:t>
      </w:r>
      <w:r w:rsidR="004638F4" w:rsidRPr="00B25C34">
        <w:rPr>
          <w:sz w:val="20"/>
          <w:szCs w:val="20"/>
        </w:rPr>
        <w:t xml:space="preserve">в соответствии с </w:t>
      </w:r>
      <w:r w:rsidR="004638F4" w:rsidRPr="00B25C34">
        <w:rPr>
          <w:b/>
          <w:sz w:val="20"/>
          <w:szCs w:val="20"/>
        </w:rPr>
        <w:t>приложением №</w:t>
      </w:r>
      <w:r w:rsidR="003F6D70" w:rsidRPr="00B25C34">
        <w:rPr>
          <w:b/>
          <w:sz w:val="20"/>
          <w:szCs w:val="20"/>
        </w:rPr>
        <w:t xml:space="preserve"> </w:t>
      </w:r>
      <w:r w:rsidR="00FE5F50" w:rsidRPr="00B25C34">
        <w:rPr>
          <w:b/>
          <w:sz w:val="20"/>
          <w:szCs w:val="20"/>
        </w:rPr>
        <w:t>5.</w:t>
      </w:r>
      <w:r w:rsidR="005660AA" w:rsidRPr="00B25C34">
        <w:rPr>
          <w:b/>
          <w:sz w:val="20"/>
          <w:szCs w:val="20"/>
        </w:rPr>
        <w:t>2</w:t>
      </w:r>
      <w:r w:rsidR="004638F4" w:rsidRPr="00B25C34">
        <w:rPr>
          <w:sz w:val="20"/>
          <w:szCs w:val="20"/>
        </w:rPr>
        <w:t xml:space="preserve"> </w:t>
      </w:r>
      <w:r w:rsidR="00815E79">
        <w:rPr>
          <w:sz w:val="20"/>
          <w:szCs w:val="20"/>
        </w:rPr>
        <w:t xml:space="preserve">               </w:t>
      </w:r>
      <w:r w:rsidR="00FC052A" w:rsidRPr="00B25C34">
        <w:rPr>
          <w:sz w:val="20"/>
          <w:szCs w:val="20"/>
        </w:rPr>
        <w:t>к нас</w:t>
      </w:r>
      <w:r w:rsidR="0005679E" w:rsidRPr="00B25C34">
        <w:rPr>
          <w:sz w:val="20"/>
          <w:szCs w:val="20"/>
        </w:rPr>
        <w:t>тоящему коллективному договору.</w:t>
      </w:r>
    </w:p>
    <w:p w:rsidR="00FC052A" w:rsidRPr="00B25C34" w:rsidRDefault="00A4486F" w:rsidP="00DF2F90">
      <w:pPr>
        <w:pStyle w:val="3"/>
        <w:ind w:firstLine="567"/>
        <w:contextualSpacing/>
        <w:rPr>
          <w:sz w:val="20"/>
          <w:szCs w:val="20"/>
        </w:rPr>
      </w:pPr>
      <w:r w:rsidRPr="00B25C34">
        <w:rPr>
          <w:sz w:val="20"/>
          <w:szCs w:val="20"/>
        </w:rPr>
        <w:t>5</w:t>
      </w:r>
      <w:r w:rsidR="00FC052A" w:rsidRPr="00B25C34">
        <w:rPr>
          <w:sz w:val="20"/>
          <w:szCs w:val="20"/>
        </w:rPr>
        <w:t>.2.</w:t>
      </w:r>
      <w:r w:rsidR="00FC052A" w:rsidRPr="00B25C34">
        <w:rPr>
          <w:rFonts w:eastAsia="Arial Unicode MS"/>
          <w:kern w:val="1"/>
          <w:sz w:val="20"/>
          <w:szCs w:val="20"/>
        </w:rPr>
        <w:t> </w:t>
      </w:r>
      <w:r w:rsidR="00FC052A" w:rsidRPr="00B25C34">
        <w:rPr>
          <w:sz w:val="20"/>
          <w:szCs w:val="20"/>
        </w:rPr>
        <w:t>Выборный орган первичной профсоюзной организации обязуется:</w:t>
      </w:r>
    </w:p>
    <w:p w:rsidR="00FC052A" w:rsidRPr="00B25C34" w:rsidRDefault="00A4486F" w:rsidP="00DF2F90">
      <w:pPr>
        <w:pStyle w:val="3"/>
        <w:ind w:firstLine="567"/>
        <w:contextualSpacing/>
        <w:rPr>
          <w:sz w:val="20"/>
          <w:szCs w:val="20"/>
        </w:rPr>
      </w:pPr>
      <w:r w:rsidRPr="00B25C34">
        <w:rPr>
          <w:sz w:val="20"/>
          <w:szCs w:val="20"/>
        </w:rPr>
        <w:t>5</w:t>
      </w:r>
      <w:r w:rsidR="00FC052A" w:rsidRPr="00B25C34">
        <w:rPr>
          <w:sz w:val="20"/>
          <w:szCs w:val="20"/>
        </w:rPr>
        <w:t>.2.1.</w:t>
      </w:r>
      <w:r w:rsidR="00FC052A" w:rsidRPr="00B25C34">
        <w:rPr>
          <w:rFonts w:eastAsia="Arial Unicode MS"/>
          <w:kern w:val="1"/>
          <w:sz w:val="20"/>
          <w:szCs w:val="20"/>
        </w:rPr>
        <w:t> </w:t>
      </w:r>
      <w:r w:rsidR="00FC052A" w:rsidRPr="00B25C34">
        <w:rPr>
          <w:sz w:val="20"/>
          <w:szCs w:val="20"/>
        </w:rPr>
        <w:t xml:space="preserve">Осуществлять контроль за соблюдением работодателем требований трудового законодательства </w:t>
      </w:r>
      <w:r w:rsidR="00815E79">
        <w:rPr>
          <w:sz w:val="20"/>
          <w:szCs w:val="20"/>
          <w:lang w:val="ru-RU"/>
        </w:rPr>
        <w:t xml:space="preserve">           </w:t>
      </w:r>
      <w:r w:rsidR="00FC052A" w:rsidRPr="00B25C34">
        <w:rPr>
          <w:sz w:val="20"/>
          <w:szCs w:val="20"/>
        </w:rPr>
        <w:t>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C052A" w:rsidRPr="00B25C34" w:rsidRDefault="00A4486F" w:rsidP="00DF2F90">
      <w:pPr>
        <w:pStyle w:val="3"/>
        <w:ind w:firstLine="567"/>
        <w:contextualSpacing/>
        <w:rPr>
          <w:sz w:val="20"/>
          <w:szCs w:val="20"/>
        </w:rPr>
      </w:pPr>
      <w:r w:rsidRPr="00B25C34">
        <w:rPr>
          <w:sz w:val="20"/>
          <w:szCs w:val="20"/>
        </w:rPr>
        <w:t>5</w:t>
      </w:r>
      <w:r w:rsidR="00FC052A" w:rsidRPr="00B25C34">
        <w:rPr>
          <w:sz w:val="20"/>
          <w:szCs w:val="20"/>
        </w:rPr>
        <w:t>.2.2.</w:t>
      </w:r>
      <w:r w:rsidR="00FC052A" w:rsidRPr="00B25C34">
        <w:rPr>
          <w:rFonts w:eastAsia="Arial Unicode MS"/>
          <w:kern w:val="1"/>
          <w:sz w:val="20"/>
          <w:szCs w:val="20"/>
        </w:rPr>
        <w:t> </w:t>
      </w:r>
      <w:r w:rsidR="00FC052A" w:rsidRPr="00B25C34">
        <w:rPr>
          <w:sz w:val="20"/>
          <w:szCs w:val="20"/>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w:t>
      </w:r>
      <w:r w:rsidR="00815E79">
        <w:rPr>
          <w:sz w:val="20"/>
          <w:szCs w:val="20"/>
          <w:lang w:val="ru-RU"/>
        </w:rPr>
        <w:t xml:space="preserve"> </w:t>
      </w:r>
      <w:r w:rsidR="00FC052A" w:rsidRPr="00B25C34">
        <w:rPr>
          <w:sz w:val="20"/>
          <w:szCs w:val="20"/>
        </w:rPr>
        <w:t>с соблюдением сроков и порядка, установленных статьёй 372 ТК РФ.</w:t>
      </w:r>
    </w:p>
    <w:p w:rsidR="00FC052A" w:rsidRPr="00B25C34" w:rsidRDefault="00A4486F" w:rsidP="00DF2F90">
      <w:pPr>
        <w:pStyle w:val="3"/>
        <w:ind w:firstLine="567"/>
        <w:contextualSpacing/>
        <w:rPr>
          <w:sz w:val="20"/>
          <w:szCs w:val="20"/>
        </w:rPr>
      </w:pPr>
      <w:r w:rsidRPr="00B25C34">
        <w:rPr>
          <w:sz w:val="20"/>
          <w:szCs w:val="20"/>
        </w:rPr>
        <w:t>5</w:t>
      </w:r>
      <w:r w:rsidR="00FC052A" w:rsidRPr="00B25C34">
        <w:rPr>
          <w:sz w:val="20"/>
          <w:szCs w:val="20"/>
        </w:rPr>
        <w:t>.2.3.</w:t>
      </w:r>
      <w:r w:rsidR="00FC052A" w:rsidRPr="00B25C34">
        <w:rPr>
          <w:rFonts w:eastAsia="Arial Unicode MS"/>
          <w:kern w:val="1"/>
          <w:sz w:val="20"/>
          <w:szCs w:val="20"/>
        </w:rPr>
        <w:t> </w:t>
      </w:r>
      <w:r w:rsidR="00FC052A" w:rsidRPr="00B25C34">
        <w:rPr>
          <w:sz w:val="20"/>
          <w:szCs w:val="20"/>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C052A" w:rsidRPr="00B25C34" w:rsidRDefault="00A4486F" w:rsidP="00DF2F90">
      <w:pPr>
        <w:pStyle w:val="3"/>
        <w:ind w:firstLine="567"/>
        <w:contextualSpacing/>
        <w:rPr>
          <w:sz w:val="20"/>
          <w:szCs w:val="20"/>
        </w:rPr>
      </w:pPr>
      <w:r w:rsidRPr="00B25C34">
        <w:rPr>
          <w:sz w:val="20"/>
          <w:szCs w:val="20"/>
        </w:rPr>
        <w:t>5</w:t>
      </w:r>
      <w:r w:rsidR="00FC052A" w:rsidRPr="00B25C34">
        <w:rPr>
          <w:sz w:val="20"/>
          <w:szCs w:val="20"/>
        </w:rPr>
        <w:t>.2.4.</w:t>
      </w:r>
      <w:r w:rsidR="00FC052A" w:rsidRPr="00B25C34">
        <w:rPr>
          <w:rFonts w:eastAsia="Arial Unicode MS"/>
          <w:kern w:val="1"/>
          <w:sz w:val="20"/>
          <w:szCs w:val="20"/>
        </w:rPr>
        <w:t> </w:t>
      </w:r>
      <w:r w:rsidR="00FC052A" w:rsidRPr="00B25C34">
        <w:rPr>
          <w:sz w:val="20"/>
          <w:szCs w:val="20"/>
        </w:rPr>
        <w:t>Принимать участие в совершенствовании регулирования другой части педагогической работы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p>
    <w:p w:rsidR="006912BA" w:rsidRPr="00B25C34" w:rsidRDefault="006912BA" w:rsidP="00DF2F90">
      <w:pPr>
        <w:pStyle w:val="3"/>
        <w:ind w:firstLine="567"/>
        <w:contextualSpacing/>
        <w:rPr>
          <w:sz w:val="20"/>
          <w:szCs w:val="20"/>
        </w:rPr>
      </w:pPr>
    </w:p>
    <w:p w:rsidR="00F4244A" w:rsidRPr="00B25C34" w:rsidRDefault="00F4244A" w:rsidP="00303E47">
      <w:pPr>
        <w:ind w:firstLine="567"/>
        <w:contextualSpacing/>
        <w:jc w:val="center"/>
        <w:rPr>
          <w:b/>
          <w:sz w:val="20"/>
          <w:szCs w:val="20"/>
          <w:lang/>
        </w:rPr>
      </w:pPr>
      <w:r w:rsidRPr="00B25C34">
        <w:rPr>
          <w:b/>
          <w:sz w:val="20"/>
          <w:szCs w:val="20"/>
          <w:lang/>
        </w:rPr>
        <w:t>VI. ОХРАНА ТРУДА И ЗДОРОВЬЯ</w:t>
      </w:r>
    </w:p>
    <w:p w:rsidR="00F4244A" w:rsidRPr="00B25C34" w:rsidRDefault="00F4244A" w:rsidP="00DF2F90">
      <w:pPr>
        <w:ind w:firstLine="567"/>
        <w:contextualSpacing/>
        <w:jc w:val="both"/>
        <w:rPr>
          <w:b/>
          <w:sz w:val="20"/>
          <w:szCs w:val="20"/>
          <w:lang/>
        </w:rPr>
      </w:pPr>
    </w:p>
    <w:p w:rsidR="00F4244A" w:rsidRPr="00B25C34" w:rsidRDefault="00F4244A" w:rsidP="00DF2F90">
      <w:pPr>
        <w:ind w:firstLine="567"/>
        <w:contextualSpacing/>
        <w:jc w:val="both"/>
        <w:rPr>
          <w:sz w:val="20"/>
          <w:szCs w:val="20"/>
          <w:lang/>
        </w:rPr>
      </w:pPr>
      <w:r w:rsidRPr="00B25C34">
        <w:rPr>
          <w:sz w:val="20"/>
          <w:szCs w:val="20"/>
          <w:lang/>
        </w:rPr>
        <w:t>Стороны признают основными принципами обеспечения безопасности труда</w:t>
      </w:r>
      <w:r w:rsidR="00815E79">
        <w:rPr>
          <w:sz w:val="20"/>
          <w:szCs w:val="20"/>
          <w:lang/>
        </w:rPr>
        <w:t xml:space="preserve"> </w:t>
      </w:r>
      <w:r w:rsidRPr="00B25C34">
        <w:rPr>
          <w:sz w:val="20"/>
          <w:szCs w:val="20"/>
          <w:lang/>
        </w:rPr>
        <w:t>в образовательной организации предупреждение и профилактику опасностей, а также минимизацию повреждения здоровья работников.</w:t>
      </w:r>
    </w:p>
    <w:p w:rsidR="00F4244A" w:rsidRPr="00B25C34" w:rsidRDefault="00F4244A" w:rsidP="00DF2F90">
      <w:pPr>
        <w:ind w:firstLine="567"/>
        <w:contextualSpacing/>
        <w:jc w:val="both"/>
        <w:rPr>
          <w:sz w:val="20"/>
          <w:szCs w:val="20"/>
          <w:lang/>
        </w:rPr>
      </w:pPr>
      <w:r w:rsidRPr="00B25C34">
        <w:rPr>
          <w:sz w:val="20"/>
          <w:szCs w:val="20"/>
          <w:lang/>
        </w:rPr>
        <w:t>6.1. Стороны совместно обязуются:</w:t>
      </w:r>
    </w:p>
    <w:p w:rsidR="00F4244A" w:rsidRPr="00B25C34" w:rsidRDefault="00F4244A" w:rsidP="00DF2F90">
      <w:pPr>
        <w:ind w:firstLine="567"/>
        <w:contextualSpacing/>
        <w:jc w:val="both"/>
        <w:rPr>
          <w:sz w:val="20"/>
          <w:szCs w:val="20"/>
          <w:lang/>
        </w:rPr>
      </w:pPr>
      <w:r w:rsidRPr="00B25C34">
        <w:rPr>
          <w:sz w:val="20"/>
          <w:szCs w:val="20"/>
          <w:lang/>
        </w:rPr>
        <w:t xml:space="preserve">6.1.1. Для создания безопасных условий труда, предупреждения производственного травматизма </w:t>
      </w:r>
      <w:r w:rsidR="00815E79">
        <w:rPr>
          <w:sz w:val="20"/>
          <w:szCs w:val="20"/>
          <w:lang/>
        </w:rPr>
        <w:t xml:space="preserve">                   </w:t>
      </w:r>
      <w:r w:rsidRPr="00B25C34">
        <w:rPr>
          <w:sz w:val="20"/>
          <w:szCs w:val="20"/>
          <w:lang/>
        </w:rPr>
        <w:t>и профессиональных заболеваний работников, разработки и внедрения безопасной техники и технологий ежегодно заключать Соглашение по охране труда</w:t>
      </w:r>
      <w:r w:rsidR="00223603" w:rsidRPr="00B25C34">
        <w:rPr>
          <w:sz w:val="20"/>
          <w:szCs w:val="20"/>
          <w:lang/>
        </w:rPr>
        <w:t xml:space="preserve"> </w:t>
      </w:r>
      <w:r w:rsidRPr="00B25C34">
        <w:rPr>
          <w:sz w:val="20"/>
          <w:szCs w:val="20"/>
          <w:lang/>
        </w:rPr>
        <w:t>с разработкой мероприятий по улучшению условий и охраны труда.</w:t>
      </w:r>
    </w:p>
    <w:p w:rsidR="00F4244A" w:rsidRPr="00B25C34" w:rsidRDefault="00F4244A" w:rsidP="00DF2F90">
      <w:pPr>
        <w:ind w:firstLine="567"/>
        <w:contextualSpacing/>
        <w:jc w:val="both"/>
        <w:rPr>
          <w:sz w:val="20"/>
          <w:szCs w:val="20"/>
          <w:lang/>
        </w:rPr>
      </w:pPr>
      <w:r w:rsidRPr="00B25C34">
        <w:rPr>
          <w:sz w:val="20"/>
          <w:szCs w:val="20"/>
          <w:lang/>
        </w:rPr>
        <w:t>6.1.2. Участвовать в рассмотрении и анализе мероприятий по улучшению условий</w:t>
      </w:r>
      <w:r w:rsidR="00815E79">
        <w:rPr>
          <w:sz w:val="20"/>
          <w:szCs w:val="20"/>
          <w:lang/>
        </w:rPr>
        <w:t xml:space="preserve"> </w:t>
      </w:r>
      <w:r w:rsidRPr="00B25C34">
        <w:rPr>
          <w:sz w:val="20"/>
          <w:szCs w:val="20"/>
          <w:lang/>
        </w:rPr>
        <w:t>и охраны труда в рамках Соглашения по охране труда.</w:t>
      </w:r>
    </w:p>
    <w:p w:rsidR="009E5A20" w:rsidRPr="00B25C34" w:rsidRDefault="00F4244A" w:rsidP="00815E79">
      <w:pPr>
        <w:ind w:firstLine="567"/>
        <w:contextualSpacing/>
        <w:jc w:val="both"/>
        <w:rPr>
          <w:sz w:val="20"/>
          <w:szCs w:val="20"/>
          <w:lang/>
        </w:rPr>
      </w:pPr>
      <w:r w:rsidRPr="00B25C34">
        <w:rPr>
          <w:sz w:val="20"/>
          <w:szCs w:val="20"/>
          <w:lang/>
        </w:rPr>
        <w:t>6.1.3. Способствовать формированию и организации деятельности комиссии по охране труда.</w:t>
      </w:r>
    </w:p>
    <w:p w:rsidR="00F4244A" w:rsidRPr="00B25C34" w:rsidRDefault="00F4244A" w:rsidP="00DF2F90">
      <w:pPr>
        <w:ind w:firstLine="567"/>
        <w:contextualSpacing/>
        <w:jc w:val="both"/>
        <w:rPr>
          <w:sz w:val="20"/>
          <w:szCs w:val="20"/>
          <w:lang/>
        </w:rPr>
      </w:pPr>
      <w:r w:rsidRPr="00B25C34">
        <w:rPr>
          <w:sz w:val="20"/>
          <w:szCs w:val="20"/>
          <w:lang/>
        </w:rPr>
        <w:t>6.1.4. Обеспечивать:</w:t>
      </w:r>
    </w:p>
    <w:p w:rsidR="00F4244A" w:rsidRPr="00B25C34" w:rsidRDefault="00F4244A" w:rsidP="00DF2F90">
      <w:pPr>
        <w:ind w:firstLine="567"/>
        <w:contextualSpacing/>
        <w:jc w:val="both"/>
        <w:rPr>
          <w:sz w:val="20"/>
          <w:szCs w:val="20"/>
          <w:lang/>
        </w:rPr>
      </w:pPr>
      <w:r w:rsidRPr="00B25C34">
        <w:rPr>
          <w:sz w:val="20"/>
          <w:szCs w:val="20"/>
          <w:lang/>
        </w:rPr>
        <w:t xml:space="preserve">выборы представителей в формируемую на паритетной основе </w:t>
      </w:r>
      <w:r w:rsidR="00803672" w:rsidRPr="00B25C34">
        <w:rPr>
          <w:sz w:val="20"/>
          <w:szCs w:val="20"/>
          <w:lang/>
        </w:rPr>
        <w:t>комиссию</w:t>
      </w:r>
      <w:r w:rsidRPr="00B25C34">
        <w:rPr>
          <w:sz w:val="20"/>
          <w:szCs w:val="20"/>
          <w:lang/>
        </w:rPr>
        <w:t xml:space="preserve"> по охране труда;</w:t>
      </w:r>
    </w:p>
    <w:p w:rsidR="00F4244A" w:rsidRPr="00B25C34" w:rsidRDefault="00F4244A" w:rsidP="00DF2F90">
      <w:pPr>
        <w:ind w:firstLine="567"/>
        <w:contextualSpacing/>
        <w:jc w:val="both"/>
        <w:rPr>
          <w:sz w:val="20"/>
          <w:szCs w:val="20"/>
          <w:lang/>
        </w:rPr>
      </w:pPr>
      <w:r w:rsidRPr="00B25C34">
        <w:rPr>
          <w:sz w:val="20"/>
          <w:szCs w:val="20"/>
          <w:lang/>
        </w:rPr>
        <w:t>содействие деятельности</w:t>
      </w:r>
      <w:r w:rsidR="00803672" w:rsidRPr="00B25C34">
        <w:rPr>
          <w:sz w:val="20"/>
          <w:szCs w:val="20"/>
          <w:lang/>
        </w:rPr>
        <w:t xml:space="preserve"> </w:t>
      </w:r>
      <w:r w:rsidRPr="00B25C34">
        <w:rPr>
          <w:sz w:val="20"/>
          <w:szCs w:val="20"/>
          <w:lang/>
        </w:rPr>
        <w:t>комиссии по охране труда в период осуществления</w:t>
      </w:r>
      <w:r w:rsidR="00815E79">
        <w:rPr>
          <w:sz w:val="20"/>
          <w:szCs w:val="20"/>
          <w:lang/>
        </w:rPr>
        <w:t xml:space="preserve"> </w:t>
      </w:r>
      <w:r w:rsidRPr="00B25C34">
        <w:rPr>
          <w:sz w:val="20"/>
          <w:szCs w:val="20"/>
          <w:lang/>
        </w:rPr>
        <w:t>ею определенных функций;</w:t>
      </w:r>
    </w:p>
    <w:p w:rsidR="00F4244A" w:rsidRPr="00B25C34" w:rsidRDefault="00F4244A" w:rsidP="00DF2F90">
      <w:pPr>
        <w:ind w:firstLine="567"/>
        <w:contextualSpacing/>
        <w:jc w:val="both"/>
        <w:rPr>
          <w:sz w:val="20"/>
          <w:szCs w:val="20"/>
          <w:lang/>
        </w:rPr>
      </w:pPr>
      <w:r w:rsidRPr="00B25C34">
        <w:rPr>
          <w:sz w:val="20"/>
          <w:szCs w:val="20"/>
          <w:lang/>
        </w:rPr>
        <w:t>своевременное расследование несчастных случаев;</w:t>
      </w:r>
    </w:p>
    <w:p w:rsidR="00F4244A" w:rsidRPr="00B25C34" w:rsidRDefault="00F4244A" w:rsidP="00DF2F90">
      <w:pPr>
        <w:ind w:firstLine="567"/>
        <w:contextualSpacing/>
        <w:jc w:val="both"/>
        <w:rPr>
          <w:sz w:val="20"/>
          <w:szCs w:val="20"/>
          <w:lang/>
        </w:rPr>
      </w:pPr>
      <w:r w:rsidRPr="00B25C34">
        <w:rPr>
          <w:sz w:val="20"/>
          <w:szCs w:val="20"/>
          <w:lang/>
        </w:rPr>
        <w:t>оказание материальной помощи пострадавшим на производстве.</w:t>
      </w:r>
    </w:p>
    <w:p w:rsidR="00F4244A" w:rsidRPr="00B25C34" w:rsidRDefault="00F4244A" w:rsidP="00DF2F90">
      <w:pPr>
        <w:ind w:firstLine="567"/>
        <w:contextualSpacing/>
        <w:jc w:val="both"/>
        <w:rPr>
          <w:sz w:val="20"/>
          <w:szCs w:val="20"/>
          <w:lang/>
        </w:rPr>
      </w:pPr>
      <w:r w:rsidRPr="00B25C34">
        <w:rPr>
          <w:sz w:val="20"/>
          <w:szCs w:val="20"/>
          <w:lang/>
        </w:rPr>
        <w:t>6.1.5. Осуществлять административно-общественный контроль за соблюдением пра</w:t>
      </w:r>
      <w:r w:rsidR="00815E79">
        <w:rPr>
          <w:sz w:val="20"/>
          <w:szCs w:val="20"/>
          <w:lang/>
        </w:rPr>
        <w:t xml:space="preserve">в </w:t>
      </w:r>
      <w:r w:rsidRPr="00B25C34">
        <w:rPr>
          <w:sz w:val="20"/>
          <w:szCs w:val="20"/>
          <w:lang/>
        </w:rPr>
        <w:t xml:space="preserve">и законных интересов работников в области охраны труда в образовательной организации, выполнением пунктов раздела по охране труда коллективного договора, </w:t>
      </w:r>
      <w:r w:rsidR="00815E79" w:rsidRPr="00B25C34">
        <w:rPr>
          <w:sz w:val="20"/>
          <w:szCs w:val="20"/>
          <w:lang/>
        </w:rPr>
        <w:t>Соглашения</w:t>
      </w:r>
      <w:r w:rsidR="00815E79">
        <w:rPr>
          <w:sz w:val="20"/>
          <w:szCs w:val="20"/>
          <w:lang/>
        </w:rPr>
        <w:t xml:space="preserve"> </w:t>
      </w:r>
      <w:r w:rsidRPr="00B25C34">
        <w:rPr>
          <w:sz w:val="20"/>
          <w:szCs w:val="20"/>
          <w:lang/>
        </w:rPr>
        <w:t>по охране труда.</w:t>
      </w:r>
    </w:p>
    <w:p w:rsidR="00F4244A" w:rsidRPr="00B25C34" w:rsidRDefault="00F4244A" w:rsidP="00DF2F90">
      <w:pPr>
        <w:ind w:firstLine="567"/>
        <w:contextualSpacing/>
        <w:jc w:val="both"/>
        <w:rPr>
          <w:sz w:val="20"/>
          <w:szCs w:val="20"/>
          <w:lang/>
        </w:rPr>
      </w:pPr>
      <w:r w:rsidRPr="00B25C34">
        <w:rPr>
          <w:sz w:val="20"/>
          <w:szCs w:val="20"/>
          <w:lang/>
        </w:rPr>
        <w:t>6.1.6. 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профсоюзного комитета первичной профсоюзной организации.</w:t>
      </w:r>
    </w:p>
    <w:p w:rsidR="00F4244A" w:rsidRPr="00B25C34" w:rsidRDefault="00F4244A" w:rsidP="00DF2F90">
      <w:pPr>
        <w:ind w:firstLine="567"/>
        <w:contextualSpacing/>
        <w:jc w:val="both"/>
        <w:rPr>
          <w:sz w:val="20"/>
          <w:szCs w:val="20"/>
          <w:lang/>
        </w:rPr>
      </w:pPr>
      <w:r w:rsidRPr="00B25C34">
        <w:rPr>
          <w:sz w:val="20"/>
          <w:szCs w:val="20"/>
          <w:lang/>
        </w:rPr>
        <w:t>6.1.7. 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создания условий для формирования здорового образа жизни работников</w:t>
      </w:r>
    </w:p>
    <w:p w:rsidR="00F4244A" w:rsidRPr="00B25C34" w:rsidRDefault="00F4244A" w:rsidP="00DF2F90">
      <w:pPr>
        <w:ind w:firstLine="567"/>
        <w:contextualSpacing/>
        <w:jc w:val="both"/>
        <w:rPr>
          <w:sz w:val="20"/>
          <w:szCs w:val="20"/>
          <w:lang/>
        </w:rPr>
      </w:pPr>
      <w:r w:rsidRPr="00B25C34">
        <w:rPr>
          <w:sz w:val="20"/>
          <w:szCs w:val="20"/>
          <w:lang/>
        </w:rPr>
        <w:t>6.2. Работодатель обязуется обеспечить:</w:t>
      </w:r>
    </w:p>
    <w:p w:rsidR="00F4244A" w:rsidRPr="00B25C34" w:rsidRDefault="00F4244A" w:rsidP="00DF2F90">
      <w:pPr>
        <w:ind w:firstLine="567"/>
        <w:contextualSpacing/>
        <w:jc w:val="both"/>
        <w:rPr>
          <w:sz w:val="20"/>
          <w:szCs w:val="20"/>
          <w:lang/>
        </w:rPr>
      </w:pPr>
      <w:r w:rsidRPr="00B25C34">
        <w:rPr>
          <w:sz w:val="20"/>
          <w:szCs w:val="20"/>
          <w:lang/>
        </w:rPr>
        <w:t>6.2.1. Безопасность работников при эксплуатации зданий, сооружений, оборудования, осуществлении технологических процессов, а также эксплуатации применяемы</w:t>
      </w:r>
      <w:r w:rsidR="00815E79">
        <w:rPr>
          <w:sz w:val="20"/>
          <w:szCs w:val="20"/>
          <w:lang/>
        </w:rPr>
        <w:t xml:space="preserve">х </w:t>
      </w:r>
      <w:r w:rsidRPr="00B25C34">
        <w:rPr>
          <w:sz w:val="20"/>
          <w:szCs w:val="20"/>
          <w:lang/>
        </w:rPr>
        <w:t xml:space="preserve">в производстве инструментов, сырья </w:t>
      </w:r>
      <w:r w:rsidR="00815E79">
        <w:rPr>
          <w:sz w:val="20"/>
          <w:szCs w:val="20"/>
          <w:lang/>
        </w:rPr>
        <w:t xml:space="preserve">                      </w:t>
      </w:r>
      <w:r w:rsidRPr="00B25C34">
        <w:rPr>
          <w:sz w:val="20"/>
          <w:szCs w:val="20"/>
          <w:lang/>
        </w:rPr>
        <w:t>и материалов.</w:t>
      </w:r>
    </w:p>
    <w:p w:rsidR="00F4244A" w:rsidRPr="00B25C34" w:rsidRDefault="00F4244A" w:rsidP="00DF2F90">
      <w:pPr>
        <w:ind w:firstLine="567"/>
        <w:contextualSpacing/>
        <w:jc w:val="both"/>
        <w:rPr>
          <w:sz w:val="20"/>
          <w:szCs w:val="20"/>
          <w:lang/>
        </w:rPr>
      </w:pPr>
      <w:r w:rsidRPr="00B25C34">
        <w:rPr>
          <w:sz w:val="20"/>
          <w:szCs w:val="20"/>
          <w:lang/>
        </w:rPr>
        <w:t>6.2.2. Создание и функционирование системы управления охраной труда.</w:t>
      </w:r>
    </w:p>
    <w:p w:rsidR="00F4244A" w:rsidRPr="00B25C34" w:rsidRDefault="00F4244A" w:rsidP="00DF2F90">
      <w:pPr>
        <w:ind w:firstLine="567"/>
        <w:contextualSpacing/>
        <w:jc w:val="both"/>
        <w:rPr>
          <w:sz w:val="20"/>
          <w:szCs w:val="20"/>
          <w:lang/>
        </w:rPr>
      </w:pPr>
      <w:r w:rsidRPr="00B25C34">
        <w:rPr>
          <w:sz w:val="20"/>
          <w:szCs w:val="20"/>
          <w:lang/>
        </w:rPr>
        <w:t>6.2.3. Соответствие каждого рабочего места государственным нормативным требованиям охраны труда.</w:t>
      </w:r>
    </w:p>
    <w:p w:rsidR="00F4244A" w:rsidRPr="00B25C34" w:rsidRDefault="00F4244A" w:rsidP="00DF2F90">
      <w:pPr>
        <w:ind w:firstLine="567"/>
        <w:contextualSpacing/>
        <w:jc w:val="both"/>
        <w:rPr>
          <w:sz w:val="20"/>
          <w:szCs w:val="20"/>
          <w:lang/>
        </w:rPr>
      </w:pPr>
      <w:r w:rsidRPr="00B25C34">
        <w:rPr>
          <w:sz w:val="20"/>
          <w:szCs w:val="20"/>
          <w:lang/>
        </w:rPr>
        <w:t>6.2.4. Систематическое выявление опасностей и профессиональных рисков,</w:t>
      </w:r>
      <w:r w:rsidR="00815E79">
        <w:rPr>
          <w:sz w:val="20"/>
          <w:szCs w:val="20"/>
          <w:lang/>
        </w:rPr>
        <w:t xml:space="preserve"> </w:t>
      </w:r>
      <w:r w:rsidRPr="00B25C34">
        <w:rPr>
          <w:sz w:val="20"/>
          <w:szCs w:val="20"/>
          <w:lang/>
        </w:rPr>
        <w:t>их регулярный анализ и оценку.</w:t>
      </w:r>
    </w:p>
    <w:p w:rsidR="00F4244A" w:rsidRPr="00B25C34" w:rsidRDefault="00F4244A" w:rsidP="00DF2F90">
      <w:pPr>
        <w:ind w:firstLine="567"/>
        <w:contextualSpacing/>
        <w:jc w:val="both"/>
        <w:rPr>
          <w:sz w:val="20"/>
          <w:szCs w:val="20"/>
          <w:lang/>
        </w:rPr>
      </w:pPr>
      <w:r w:rsidRPr="00B25C34">
        <w:rPr>
          <w:sz w:val="20"/>
          <w:szCs w:val="20"/>
          <w:lang/>
        </w:rPr>
        <w:t>6.2.5. Реализацию мероприятий по улучшению условий и охраны труда.</w:t>
      </w:r>
    </w:p>
    <w:p w:rsidR="00F4244A" w:rsidRPr="00B25C34" w:rsidRDefault="00F4244A" w:rsidP="00DF2F90">
      <w:pPr>
        <w:ind w:firstLine="567"/>
        <w:contextualSpacing/>
        <w:jc w:val="both"/>
        <w:rPr>
          <w:sz w:val="20"/>
          <w:szCs w:val="20"/>
          <w:lang/>
        </w:rPr>
      </w:pPr>
      <w:r w:rsidRPr="00B25C34">
        <w:rPr>
          <w:sz w:val="20"/>
          <w:szCs w:val="20"/>
          <w:lang/>
        </w:rPr>
        <w:t>6.2.6.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F4244A" w:rsidRPr="00B25C34" w:rsidRDefault="00F4244A" w:rsidP="00DF2F90">
      <w:pPr>
        <w:ind w:firstLine="567"/>
        <w:contextualSpacing/>
        <w:jc w:val="both"/>
        <w:rPr>
          <w:sz w:val="20"/>
          <w:szCs w:val="20"/>
          <w:lang/>
        </w:rPr>
      </w:pPr>
      <w:r w:rsidRPr="00B25C34">
        <w:rPr>
          <w:sz w:val="20"/>
          <w:szCs w:val="20"/>
          <w:lang/>
        </w:rPr>
        <w:tab/>
        <w:t>6.2.7. Режим труда и отдыха работников в соответствии с трудовым законодательством</w:t>
      </w:r>
      <w:r w:rsidR="00815E79">
        <w:rPr>
          <w:sz w:val="20"/>
          <w:szCs w:val="20"/>
          <w:lang/>
        </w:rPr>
        <w:t xml:space="preserve"> </w:t>
      </w:r>
      <w:r w:rsidRPr="00B25C34">
        <w:rPr>
          <w:sz w:val="20"/>
          <w:szCs w:val="20"/>
          <w:lang/>
        </w:rPr>
        <w:t>и иными нормативными правовыми актами, содержащими нормы трудового права.</w:t>
      </w:r>
    </w:p>
    <w:p w:rsidR="00F4244A" w:rsidRPr="00B25C34" w:rsidRDefault="00F4244A" w:rsidP="00DF2F90">
      <w:pPr>
        <w:ind w:firstLine="567"/>
        <w:contextualSpacing/>
        <w:jc w:val="both"/>
        <w:rPr>
          <w:sz w:val="20"/>
          <w:szCs w:val="20"/>
          <w:lang/>
        </w:rPr>
      </w:pPr>
      <w:r w:rsidRPr="00B25C34">
        <w:rPr>
          <w:sz w:val="20"/>
          <w:szCs w:val="20"/>
          <w:lang/>
        </w:rPr>
        <w:t xml:space="preserve">6.2.8.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w:t>
      </w:r>
      <w:r w:rsidR="00815E79">
        <w:rPr>
          <w:sz w:val="20"/>
          <w:szCs w:val="20"/>
          <w:lang/>
        </w:rPr>
        <w:t xml:space="preserve">       </w:t>
      </w:r>
      <w:r w:rsidRPr="00B25C34">
        <w:rPr>
          <w:sz w:val="20"/>
          <w:szCs w:val="20"/>
          <w:lang/>
        </w:rPr>
        <w:t>о техническом регулировании порядке,</w:t>
      </w:r>
      <w:r w:rsidR="00815E79">
        <w:rPr>
          <w:sz w:val="20"/>
          <w:szCs w:val="20"/>
          <w:lang/>
        </w:rPr>
        <w:t xml:space="preserve"> </w:t>
      </w:r>
      <w:r w:rsidRPr="00B25C34">
        <w:rPr>
          <w:sz w:val="20"/>
          <w:szCs w:val="20"/>
          <w:lang/>
        </w:rPr>
        <w:t>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w:t>
      </w:r>
      <w:r w:rsidR="00223603" w:rsidRPr="00B25C34">
        <w:rPr>
          <w:sz w:val="20"/>
          <w:szCs w:val="20"/>
          <w:lang/>
        </w:rPr>
        <w:t xml:space="preserve">                  </w:t>
      </w:r>
      <w:r w:rsidR="00303E47" w:rsidRPr="00B25C34">
        <w:rPr>
          <w:sz w:val="20"/>
          <w:szCs w:val="20"/>
          <w:lang/>
        </w:rPr>
        <w:t xml:space="preserve"> </w:t>
      </w:r>
      <w:r w:rsidRPr="00B25C34">
        <w:rPr>
          <w:sz w:val="20"/>
          <w:szCs w:val="20"/>
          <w:lang/>
        </w:rPr>
        <w:t>в особых температурных условиях или связанных с загрязнением.</w:t>
      </w:r>
    </w:p>
    <w:p w:rsidR="00F4244A" w:rsidRPr="00B25C34" w:rsidRDefault="00F4244A" w:rsidP="00DF2F90">
      <w:pPr>
        <w:ind w:firstLine="567"/>
        <w:contextualSpacing/>
        <w:jc w:val="both"/>
        <w:rPr>
          <w:sz w:val="20"/>
          <w:szCs w:val="20"/>
          <w:lang/>
        </w:rPr>
      </w:pPr>
      <w:r w:rsidRPr="00B25C34">
        <w:rPr>
          <w:sz w:val="20"/>
          <w:szCs w:val="20"/>
          <w:lang/>
        </w:rPr>
        <w:t>6.2.9. Оснащение средствами коллективной защиты.</w:t>
      </w:r>
    </w:p>
    <w:p w:rsidR="00F4244A" w:rsidRPr="00B25C34" w:rsidRDefault="00F4244A" w:rsidP="00DF2F90">
      <w:pPr>
        <w:ind w:firstLine="567"/>
        <w:contextualSpacing/>
        <w:jc w:val="both"/>
        <w:rPr>
          <w:sz w:val="20"/>
          <w:szCs w:val="20"/>
          <w:lang/>
        </w:rPr>
      </w:pPr>
      <w:r w:rsidRPr="00B25C34">
        <w:rPr>
          <w:sz w:val="20"/>
          <w:szCs w:val="20"/>
          <w:lang/>
        </w:rPr>
        <w:t xml:space="preserve">6.2.10.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средств индивидуальной защиты, инструктаж по охране труда, стажировку на рабочем месте для определенных категорий работников, проверку знания требований охраны труда, проведение в установленном законодательством порядке </w:t>
      </w:r>
      <w:r w:rsidRPr="00B25C34">
        <w:rPr>
          <w:sz w:val="20"/>
          <w:szCs w:val="20"/>
          <w:lang/>
        </w:rPr>
        <w:lastRenderedPageBreak/>
        <w:t>профессиональной гигиенической подготовки и аттестации должностных лиц и работников образовательной организации.</w:t>
      </w:r>
    </w:p>
    <w:p w:rsidR="00F4244A" w:rsidRPr="00B25C34" w:rsidRDefault="00F4244A" w:rsidP="00DF2F90">
      <w:pPr>
        <w:ind w:firstLine="567"/>
        <w:contextualSpacing/>
        <w:jc w:val="both"/>
        <w:rPr>
          <w:sz w:val="20"/>
          <w:szCs w:val="20"/>
          <w:lang/>
        </w:rPr>
      </w:pPr>
      <w:r w:rsidRPr="00B25C34">
        <w:rPr>
          <w:sz w:val="20"/>
          <w:szCs w:val="20"/>
          <w:lang/>
        </w:rPr>
        <w:t>6.2.11.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F4244A" w:rsidRPr="00B25C34" w:rsidRDefault="00F4244A" w:rsidP="00DF2F90">
      <w:pPr>
        <w:ind w:firstLine="567"/>
        <w:contextualSpacing/>
        <w:jc w:val="both"/>
        <w:rPr>
          <w:sz w:val="20"/>
          <w:szCs w:val="20"/>
          <w:lang/>
        </w:rPr>
      </w:pPr>
      <w:r w:rsidRPr="00B25C34">
        <w:rPr>
          <w:sz w:val="20"/>
          <w:szCs w:val="20"/>
          <w:lang/>
        </w:rPr>
        <w:t>6.2.12. Проведение специальной оценки условий труда в соответствии</w:t>
      </w:r>
      <w:r w:rsidR="00815E79">
        <w:rPr>
          <w:sz w:val="20"/>
          <w:szCs w:val="20"/>
          <w:lang/>
        </w:rPr>
        <w:t xml:space="preserve"> </w:t>
      </w:r>
      <w:r w:rsidRPr="00B25C34">
        <w:rPr>
          <w:sz w:val="20"/>
          <w:szCs w:val="20"/>
          <w:lang/>
        </w:rPr>
        <w:t>с законодательством о специальной оценке условий труда.</w:t>
      </w:r>
    </w:p>
    <w:p w:rsidR="009E5A20" w:rsidRPr="00B25C34" w:rsidRDefault="00F4244A" w:rsidP="00DF2F90">
      <w:pPr>
        <w:ind w:firstLine="567"/>
        <w:contextualSpacing/>
        <w:jc w:val="both"/>
        <w:rPr>
          <w:sz w:val="20"/>
          <w:szCs w:val="20"/>
          <w:lang/>
        </w:rPr>
      </w:pPr>
      <w:r w:rsidRPr="00B25C34">
        <w:rPr>
          <w:sz w:val="20"/>
          <w:szCs w:val="20"/>
          <w:lang/>
        </w:rPr>
        <w:tab/>
        <w:t xml:space="preserve">6.2.13. Организацию проведения за счет собственных средств обязательных периодических (в течение трудовой деятельности) медицинских осмотров, других </w:t>
      </w:r>
      <w:r w:rsidR="009E5A20" w:rsidRPr="00B25C34">
        <w:rPr>
          <w:sz w:val="20"/>
          <w:szCs w:val="20"/>
          <w:lang/>
        </w:rPr>
        <w:t xml:space="preserve">             </w:t>
      </w:r>
    </w:p>
    <w:p w:rsidR="00F4244A" w:rsidRPr="00B25C34" w:rsidRDefault="00F4244A" w:rsidP="009E5A20">
      <w:pPr>
        <w:contextualSpacing/>
        <w:jc w:val="both"/>
        <w:rPr>
          <w:sz w:val="20"/>
          <w:szCs w:val="20"/>
          <w:lang/>
        </w:rPr>
      </w:pPr>
      <w:r w:rsidRPr="00B25C34">
        <w:rPr>
          <w:sz w:val="20"/>
          <w:szCs w:val="20"/>
          <w:lang/>
        </w:rPr>
        <w:t>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w:t>
      </w:r>
      <w:r w:rsidR="00803672" w:rsidRPr="00B25C34">
        <w:rPr>
          <w:sz w:val="20"/>
          <w:szCs w:val="20"/>
          <w:lang/>
        </w:rPr>
        <w:t xml:space="preserve"> с медицинскими рекомендациями</w:t>
      </w:r>
      <w:r w:rsidR="00803672" w:rsidRPr="00B25C34">
        <w:rPr>
          <w:sz w:val="20"/>
          <w:szCs w:val="20"/>
          <w:lang/>
        </w:rPr>
        <w:t xml:space="preserve"> </w:t>
      </w:r>
      <w:r w:rsidRPr="00B25C34">
        <w:rPr>
          <w:sz w:val="20"/>
          <w:szCs w:val="20"/>
          <w:lang/>
        </w:rPr>
        <w:t>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4244A" w:rsidRPr="00B25C34" w:rsidRDefault="00F4244A" w:rsidP="00DF2F90">
      <w:pPr>
        <w:ind w:firstLine="567"/>
        <w:contextualSpacing/>
        <w:jc w:val="both"/>
        <w:rPr>
          <w:sz w:val="20"/>
          <w:szCs w:val="20"/>
          <w:lang/>
        </w:rPr>
      </w:pPr>
      <w:r w:rsidRPr="00B25C34">
        <w:rPr>
          <w:sz w:val="20"/>
          <w:szCs w:val="20"/>
          <w:lang/>
        </w:rPr>
        <w:t>6.2.14. Недопущение работников к исполнению ими трудовых обязанностей</w:t>
      </w:r>
      <w:r w:rsidR="00815E79">
        <w:rPr>
          <w:sz w:val="20"/>
          <w:szCs w:val="20"/>
          <w:lang/>
        </w:rPr>
        <w:t xml:space="preserve"> </w:t>
      </w:r>
      <w:r w:rsidRPr="00B25C34">
        <w:rPr>
          <w:sz w:val="20"/>
          <w:szCs w:val="20"/>
          <w:lang/>
        </w:rPr>
        <w:t xml:space="preserve">без прохождения </w:t>
      </w:r>
      <w:r w:rsidR="00815E79">
        <w:rPr>
          <w:sz w:val="20"/>
          <w:szCs w:val="20"/>
          <w:lang/>
        </w:rPr>
        <w:t xml:space="preserve">                         </w:t>
      </w:r>
      <w:r w:rsidRPr="00B25C34">
        <w:rPr>
          <w:sz w:val="20"/>
          <w:szCs w:val="20"/>
          <w:lang/>
        </w:rPr>
        <w:t xml:space="preserve">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w:t>
      </w:r>
      <w:r w:rsidR="00815E79">
        <w:rPr>
          <w:sz w:val="20"/>
          <w:szCs w:val="20"/>
          <w:lang/>
        </w:rPr>
        <w:t xml:space="preserve">                       </w:t>
      </w:r>
      <w:r w:rsidRPr="00B25C34">
        <w:rPr>
          <w:sz w:val="20"/>
          <w:szCs w:val="20"/>
          <w:lang/>
        </w:rPr>
        <w:t xml:space="preserve">по использованию (применению) средств индивидуальной защиты, инструктажа по охране труда, стажировки </w:t>
      </w:r>
      <w:r w:rsidR="00815E79">
        <w:rPr>
          <w:sz w:val="20"/>
          <w:szCs w:val="20"/>
          <w:lang/>
        </w:rPr>
        <w:t xml:space="preserve">          </w:t>
      </w:r>
      <w:r w:rsidRPr="00B25C34">
        <w:rPr>
          <w:sz w:val="20"/>
          <w:szCs w:val="20"/>
          <w:lang/>
        </w:rPr>
        <w:t>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w:t>
      </w:r>
      <w:r w:rsidR="00815E79">
        <w:rPr>
          <w:sz w:val="20"/>
          <w:szCs w:val="20"/>
          <w:lang/>
        </w:rPr>
        <w:t xml:space="preserve"> </w:t>
      </w:r>
      <w:r w:rsidRPr="00B25C34">
        <w:rPr>
          <w:sz w:val="20"/>
          <w:szCs w:val="20"/>
          <w:lang/>
        </w:rPr>
        <w:t>а также в случае медицинских противопоказаний.</w:t>
      </w:r>
    </w:p>
    <w:p w:rsidR="00F4244A" w:rsidRPr="00B25C34" w:rsidRDefault="00F4244A" w:rsidP="00DF2F90">
      <w:pPr>
        <w:ind w:firstLine="567"/>
        <w:contextualSpacing/>
        <w:jc w:val="both"/>
        <w:rPr>
          <w:sz w:val="20"/>
          <w:szCs w:val="20"/>
          <w:lang/>
        </w:rPr>
      </w:pPr>
      <w:r w:rsidRPr="00B25C34">
        <w:rPr>
          <w:sz w:val="20"/>
          <w:szCs w:val="20"/>
          <w:lang/>
        </w:rPr>
        <w:tab/>
        <w:t>6.2.15. Принятие мер по предотвращению аварийных ситуаций, сохранению жизни</w:t>
      </w:r>
      <w:r w:rsidR="00815E79">
        <w:rPr>
          <w:sz w:val="20"/>
          <w:szCs w:val="20"/>
          <w:lang/>
        </w:rPr>
        <w:t xml:space="preserve"> </w:t>
      </w:r>
      <w:r w:rsidRPr="00B25C34">
        <w:rPr>
          <w:sz w:val="20"/>
          <w:szCs w:val="20"/>
          <w:lang/>
        </w:rPr>
        <w:t>и здоровья работников при возникновении таких ситуаций, а также по оказанию первой помощи пострадавшим.</w:t>
      </w:r>
    </w:p>
    <w:p w:rsidR="00F4244A" w:rsidRPr="00B25C34" w:rsidRDefault="00F4244A" w:rsidP="00DF2F90">
      <w:pPr>
        <w:ind w:firstLine="567"/>
        <w:contextualSpacing/>
        <w:jc w:val="both"/>
        <w:rPr>
          <w:sz w:val="20"/>
          <w:szCs w:val="20"/>
          <w:lang/>
        </w:rPr>
      </w:pPr>
      <w:r w:rsidRPr="00B25C34">
        <w:rPr>
          <w:sz w:val="20"/>
          <w:szCs w:val="20"/>
          <w:lang/>
        </w:rPr>
        <w:t xml:space="preserve">6.2.16. Расследование и учет несчастных случаев на производстве и профессиональных заболеваний, учет </w:t>
      </w:r>
      <w:r w:rsidR="00815E79">
        <w:rPr>
          <w:sz w:val="20"/>
          <w:szCs w:val="20"/>
          <w:lang/>
        </w:rPr>
        <w:t xml:space="preserve">    </w:t>
      </w:r>
      <w:r w:rsidRPr="00B25C34">
        <w:rPr>
          <w:sz w:val="20"/>
          <w:szCs w:val="20"/>
          <w:lang/>
        </w:rPr>
        <w:t>и рассмотрение причин и обстоятельств событий, приведших</w:t>
      </w:r>
      <w:r w:rsidR="00815E79">
        <w:rPr>
          <w:sz w:val="20"/>
          <w:szCs w:val="20"/>
          <w:lang/>
        </w:rPr>
        <w:t xml:space="preserve"> </w:t>
      </w:r>
      <w:r w:rsidRPr="00B25C34">
        <w:rPr>
          <w:sz w:val="20"/>
          <w:szCs w:val="20"/>
          <w:lang/>
        </w:rPr>
        <w:t>к возникновению микроповреждений (микротравм).</w:t>
      </w:r>
    </w:p>
    <w:p w:rsidR="00F4244A" w:rsidRPr="00B25C34" w:rsidRDefault="00F4244A" w:rsidP="00DF2F90">
      <w:pPr>
        <w:ind w:firstLine="567"/>
        <w:contextualSpacing/>
        <w:jc w:val="both"/>
        <w:rPr>
          <w:sz w:val="20"/>
          <w:szCs w:val="20"/>
          <w:lang/>
        </w:rPr>
      </w:pPr>
      <w:r w:rsidRPr="00B25C34">
        <w:rPr>
          <w:sz w:val="20"/>
          <w:szCs w:val="20"/>
          <w:lang/>
        </w:rPr>
        <w:t>6.2.17. Санитарно-бытовое обслуживание и медицинское обеспечение работников</w:t>
      </w:r>
      <w:r w:rsidR="00815E79">
        <w:rPr>
          <w:sz w:val="20"/>
          <w:szCs w:val="20"/>
          <w:lang/>
        </w:rPr>
        <w:t xml:space="preserve"> </w:t>
      </w:r>
      <w:r w:rsidRPr="00B25C34">
        <w:rPr>
          <w:sz w:val="20"/>
          <w:szCs w:val="20"/>
          <w:lang/>
        </w:rPr>
        <w:t xml:space="preserve">в соответствии </w:t>
      </w:r>
      <w:r w:rsidR="00815E79">
        <w:rPr>
          <w:sz w:val="20"/>
          <w:szCs w:val="20"/>
          <w:lang/>
        </w:rPr>
        <w:t xml:space="preserve">                  </w:t>
      </w:r>
      <w:r w:rsidRPr="00B25C34">
        <w:rPr>
          <w:sz w:val="20"/>
          <w:szCs w:val="20"/>
          <w:lang/>
        </w:rPr>
        <w:t>с требованиями охраны труда, а также доставку работников, заболевших</w:t>
      </w:r>
      <w:r w:rsidR="00815E79">
        <w:rPr>
          <w:sz w:val="20"/>
          <w:szCs w:val="20"/>
          <w:lang/>
        </w:rPr>
        <w:t xml:space="preserve"> </w:t>
      </w:r>
      <w:r w:rsidRPr="00B25C34">
        <w:rPr>
          <w:sz w:val="20"/>
          <w:szCs w:val="20"/>
          <w:lang/>
        </w:rPr>
        <w:t>на рабочем месте, в медицинскую организацию в случае необходимости оказания им неотложной медицинской помощи.</w:t>
      </w:r>
    </w:p>
    <w:p w:rsidR="00F4244A" w:rsidRPr="00B25C34" w:rsidRDefault="00F4244A" w:rsidP="00DF2F90">
      <w:pPr>
        <w:ind w:firstLine="567"/>
        <w:contextualSpacing/>
        <w:jc w:val="both"/>
        <w:rPr>
          <w:sz w:val="20"/>
          <w:szCs w:val="20"/>
          <w:lang/>
        </w:rPr>
      </w:pPr>
      <w:r w:rsidRPr="00B25C34">
        <w:rPr>
          <w:sz w:val="20"/>
          <w:szCs w:val="20"/>
          <w:lang/>
        </w:rPr>
        <w:t>6.2.18. Беспрепятственный допуск в установленном порядке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w:t>
      </w:r>
      <w:r w:rsidR="00815E79">
        <w:rPr>
          <w:sz w:val="20"/>
          <w:szCs w:val="20"/>
          <w:lang/>
        </w:rPr>
        <w:t xml:space="preserve"> </w:t>
      </w:r>
      <w:r w:rsidRPr="00B25C34">
        <w:rPr>
          <w:sz w:val="20"/>
          <w:szCs w:val="20"/>
          <w:lang/>
        </w:rPr>
        <w:t>и расследования несчастных случаев на производстве.</w:t>
      </w:r>
    </w:p>
    <w:p w:rsidR="00F4244A" w:rsidRPr="00B25C34" w:rsidRDefault="00F4244A" w:rsidP="00DF2F90">
      <w:pPr>
        <w:ind w:firstLine="567"/>
        <w:contextualSpacing/>
        <w:jc w:val="both"/>
        <w:rPr>
          <w:sz w:val="20"/>
          <w:szCs w:val="20"/>
          <w:lang/>
        </w:rPr>
      </w:pPr>
      <w:r w:rsidRPr="00B25C34">
        <w:rPr>
          <w:sz w:val="20"/>
          <w:szCs w:val="20"/>
          <w:lang/>
        </w:rPr>
        <w:t>6.2.19.</w:t>
      </w:r>
      <w:r w:rsidR="00803672" w:rsidRPr="00B25C34">
        <w:rPr>
          <w:sz w:val="20"/>
          <w:szCs w:val="20"/>
          <w:lang/>
        </w:rPr>
        <w:t xml:space="preserve"> </w:t>
      </w:r>
      <w:r w:rsidRPr="00B25C34">
        <w:rPr>
          <w:sz w:val="20"/>
          <w:szCs w:val="20"/>
          <w:lang/>
        </w:rPr>
        <w:t>Рассмотрение представлений органов профсоюзного контроля за соблюдением трудового законодательства и иных актов, содержащих нормы трудового права,</w:t>
      </w:r>
      <w:r w:rsidR="00815E79">
        <w:rPr>
          <w:sz w:val="20"/>
          <w:szCs w:val="20"/>
          <w:lang/>
        </w:rPr>
        <w:t xml:space="preserve"> </w:t>
      </w:r>
      <w:r w:rsidRPr="00B25C34">
        <w:rPr>
          <w:sz w:val="20"/>
          <w:szCs w:val="20"/>
          <w:lang/>
        </w:rPr>
        <w:t xml:space="preserve">в установленные сроки, принятие мер </w:t>
      </w:r>
      <w:r w:rsidR="00815E79">
        <w:rPr>
          <w:sz w:val="20"/>
          <w:szCs w:val="20"/>
          <w:lang/>
        </w:rPr>
        <w:t xml:space="preserve">          </w:t>
      </w:r>
      <w:r w:rsidRPr="00B25C34">
        <w:rPr>
          <w:sz w:val="20"/>
          <w:szCs w:val="20"/>
          <w:lang/>
        </w:rPr>
        <w:t>по результатам их рассмотрения.</w:t>
      </w:r>
    </w:p>
    <w:p w:rsidR="00F4244A" w:rsidRPr="00B25C34" w:rsidRDefault="00F4244A" w:rsidP="00DF2F90">
      <w:pPr>
        <w:ind w:firstLine="567"/>
        <w:contextualSpacing/>
        <w:jc w:val="both"/>
        <w:rPr>
          <w:sz w:val="20"/>
          <w:szCs w:val="20"/>
          <w:lang/>
        </w:rPr>
      </w:pPr>
      <w:r w:rsidRPr="00B25C34">
        <w:rPr>
          <w:sz w:val="20"/>
          <w:szCs w:val="20"/>
          <w:lang/>
        </w:rPr>
        <w:t>6.2.20. Обязательное социальное страхование работников от несчастных случае</w:t>
      </w:r>
      <w:r w:rsidR="00815E79">
        <w:rPr>
          <w:sz w:val="20"/>
          <w:szCs w:val="20"/>
          <w:lang/>
        </w:rPr>
        <w:t xml:space="preserve">в </w:t>
      </w:r>
      <w:r w:rsidRPr="00B25C34">
        <w:rPr>
          <w:sz w:val="20"/>
          <w:szCs w:val="20"/>
          <w:lang/>
        </w:rPr>
        <w:t xml:space="preserve">на производстве </w:t>
      </w:r>
      <w:r w:rsidR="00815E79">
        <w:rPr>
          <w:sz w:val="20"/>
          <w:szCs w:val="20"/>
          <w:lang/>
        </w:rPr>
        <w:t xml:space="preserve">                 </w:t>
      </w:r>
      <w:r w:rsidRPr="00B25C34">
        <w:rPr>
          <w:sz w:val="20"/>
          <w:szCs w:val="20"/>
          <w:lang/>
        </w:rPr>
        <w:t>и профессиональных заболеваний.</w:t>
      </w:r>
    </w:p>
    <w:p w:rsidR="00F4244A" w:rsidRPr="00B25C34" w:rsidRDefault="00F4244A" w:rsidP="00DF2F90">
      <w:pPr>
        <w:ind w:firstLine="567"/>
        <w:contextualSpacing/>
        <w:jc w:val="both"/>
        <w:rPr>
          <w:sz w:val="20"/>
          <w:szCs w:val="20"/>
          <w:lang/>
        </w:rPr>
      </w:pPr>
      <w:r w:rsidRPr="00B25C34">
        <w:rPr>
          <w:sz w:val="20"/>
          <w:szCs w:val="20"/>
          <w:lang/>
        </w:rPr>
        <w:t>6.2.21. Информирование работников об условиях и охране труда на их рабочих местах,</w:t>
      </w:r>
      <w:r w:rsidR="00815E79">
        <w:rPr>
          <w:sz w:val="20"/>
          <w:szCs w:val="20"/>
          <w:lang/>
        </w:rPr>
        <w:t xml:space="preserve"> </w:t>
      </w:r>
      <w:r w:rsidRPr="00B25C34">
        <w:rPr>
          <w:sz w:val="20"/>
          <w:szCs w:val="20"/>
          <w:lang/>
        </w:rPr>
        <w:t>о существующих профессиональных рисках и их уровнях, а также о мерах по защите</w:t>
      </w:r>
      <w:r w:rsidR="00815E79">
        <w:rPr>
          <w:sz w:val="20"/>
          <w:szCs w:val="20"/>
          <w:lang/>
        </w:rPr>
        <w:t xml:space="preserve"> </w:t>
      </w:r>
      <w:r w:rsidRPr="00B25C34">
        <w:rPr>
          <w:sz w:val="20"/>
          <w:szCs w:val="20"/>
          <w:lang/>
        </w:rPr>
        <w:t xml:space="preserve">от воздействия вредных и (или) опасных производственных факторов, имеющихся на рабочих местах, о предоставляемых им гарантиях, полагающихся </w:t>
      </w:r>
      <w:r w:rsidR="00815E79">
        <w:rPr>
          <w:sz w:val="20"/>
          <w:szCs w:val="20"/>
          <w:lang/>
        </w:rPr>
        <w:t xml:space="preserve">     </w:t>
      </w:r>
      <w:r w:rsidRPr="00B25C34">
        <w:rPr>
          <w:sz w:val="20"/>
          <w:szCs w:val="20"/>
          <w:lang/>
        </w:rPr>
        <w:t xml:space="preserve">им компенсациях и средствах индивидуальной защиты, об использовании приборов, устройств, оборудования </w:t>
      </w:r>
      <w:r w:rsidR="00815E79">
        <w:rPr>
          <w:sz w:val="20"/>
          <w:szCs w:val="20"/>
          <w:lang/>
        </w:rPr>
        <w:t xml:space="preserve">       </w:t>
      </w:r>
      <w:r w:rsidRPr="00B25C34">
        <w:rPr>
          <w:sz w:val="20"/>
          <w:szCs w:val="20"/>
          <w:lang/>
        </w:rPr>
        <w:t>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w:t>
      </w:r>
      <w:r w:rsidR="00815E79">
        <w:rPr>
          <w:sz w:val="20"/>
          <w:szCs w:val="20"/>
          <w:lang/>
        </w:rPr>
        <w:t xml:space="preserve"> </w:t>
      </w:r>
      <w:r w:rsidRPr="00B25C34">
        <w:rPr>
          <w:sz w:val="20"/>
          <w:szCs w:val="20"/>
          <w:lang/>
        </w:rPr>
        <w:t>за безопасностью производства работ.</w:t>
      </w:r>
    </w:p>
    <w:p w:rsidR="00F4244A" w:rsidRPr="00B25C34" w:rsidRDefault="00F4244A" w:rsidP="00DF2F90">
      <w:pPr>
        <w:ind w:firstLine="567"/>
        <w:contextualSpacing/>
        <w:jc w:val="both"/>
        <w:rPr>
          <w:sz w:val="20"/>
          <w:szCs w:val="20"/>
          <w:lang/>
        </w:rPr>
      </w:pPr>
      <w:r w:rsidRPr="00B25C34">
        <w:rPr>
          <w:sz w:val="20"/>
          <w:szCs w:val="20"/>
          <w:lang/>
        </w:rPr>
        <w:t>6.2.22. Разработку и утверждение локальных нормативных актов по охране труда</w:t>
      </w:r>
      <w:r w:rsidR="00247984">
        <w:rPr>
          <w:sz w:val="20"/>
          <w:szCs w:val="20"/>
          <w:lang/>
        </w:rPr>
        <w:t xml:space="preserve"> </w:t>
      </w:r>
      <w:r w:rsidRPr="00B25C34">
        <w:rPr>
          <w:sz w:val="20"/>
          <w:szCs w:val="20"/>
          <w:lang/>
        </w:rPr>
        <w:t xml:space="preserve">с учетом мнения выборного органа первичной профсоюзной организации в порядке, установленном Трудовым кодексом РФ </w:t>
      </w:r>
      <w:r w:rsidR="00247984">
        <w:rPr>
          <w:sz w:val="20"/>
          <w:szCs w:val="20"/>
          <w:lang/>
        </w:rPr>
        <w:t xml:space="preserve">        </w:t>
      </w:r>
      <w:r w:rsidRPr="00B25C34">
        <w:rPr>
          <w:sz w:val="20"/>
          <w:szCs w:val="20"/>
          <w:lang/>
        </w:rPr>
        <w:t>(ст. 372) для принятия локальных нормативных актов.</w:t>
      </w:r>
    </w:p>
    <w:p w:rsidR="00F4244A" w:rsidRPr="00B25C34" w:rsidRDefault="00F4244A" w:rsidP="00DF2F90">
      <w:pPr>
        <w:ind w:firstLine="567"/>
        <w:contextualSpacing/>
        <w:jc w:val="both"/>
        <w:rPr>
          <w:sz w:val="20"/>
          <w:szCs w:val="20"/>
          <w:lang/>
        </w:rPr>
      </w:pPr>
      <w:r w:rsidRPr="00B25C34">
        <w:rPr>
          <w:sz w:val="20"/>
          <w:szCs w:val="20"/>
          <w:lang/>
        </w:rPr>
        <w:t xml:space="preserve">6.2.23. Ведение перечня нормативных правовых актов, содержащих требования охраны труда, </w:t>
      </w:r>
      <w:r w:rsidR="00247984">
        <w:rPr>
          <w:sz w:val="20"/>
          <w:szCs w:val="20"/>
          <w:lang/>
        </w:rPr>
        <w:t xml:space="preserve">                        </w:t>
      </w:r>
      <w:r w:rsidRPr="00B25C34">
        <w:rPr>
          <w:sz w:val="20"/>
          <w:szCs w:val="20"/>
          <w:lang/>
        </w:rPr>
        <w:t>в соответствии со спецификой своей деятельности, а также доступ работников</w:t>
      </w:r>
      <w:r w:rsidR="00247984">
        <w:rPr>
          <w:sz w:val="20"/>
          <w:szCs w:val="20"/>
          <w:lang/>
        </w:rPr>
        <w:t xml:space="preserve"> </w:t>
      </w:r>
      <w:r w:rsidRPr="00B25C34">
        <w:rPr>
          <w:sz w:val="20"/>
          <w:szCs w:val="20"/>
          <w:lang/>
        </w:rPr>
        <w:t>к актуальным редакциям таких нормативных правовых актов.</w:t>
      </w:r>
    </w:p>
    <w:p w:rsidR="00F4244A" w:rsidRPr="00B25C34" w:rsidRDefault="00F4244A" w:rsidP="00DF2F90">
      <w:pPr>
        <w:ind w:firstLine="567"/>
        <w:contextualSpacing/>
        <w:jc w:val="both"/>
        <w:rPr>
          <w:sz w:val="20"/>
          <w:szCs w:val="20"/>
          <w:lang/>
        </w:rPr>
      </w:pPr>
      <w:r w:rsidRPr="00B25C34">
        <w:rPr>
          <w:sz w:val="20"/>
          <w:szCs w:val="20"/>
          <w:lang/>
        </w:rPr>
        <w:t>6.2.24. Соблюдение установленных для отдельных категорий работников ограничений</w:t>
      </w:r>
      <w:r w:rsidR="00247984">
        <w:rPr>
          <w:sz w:val="20"/>
          <w:szCs w:val="20"/>
          <w:lang/>
        </w:rPr>
        <w:t xml:space="preserve"> </w:t>
      </w:r>
      <w:r w:rsidRPr="00B25C34">
        <w:rPr>
          <w:sz w:val="20"/>
          <w:szCs w:val="20"/>
          <w:lang/>
        </w:rPr>
        <w:t xml:space="preserve">на привлечение </w:t>
      </w:r>
      <w:r w:rsidR="00247984">
        <w:rPr>
          <w:sz w:val="20"/>
          <w:szCs w:val="20"/>
          <w:lang/>
        </w:rPr>
        <w:t xml:space="preserve">       </w:t>
      </w:r>
      <w:r w:rsidRPr="00B25C34">
        <w:rPr>
          <w:sz w:val="20"/>
          <w:szCs w:val="20"/>
          <w:lang/>
        </w:rPr>
        <w:t>их к выполнению работ с вредными и (или) опасными условиями труда.</w:t>
      </w:r>
    </w:p>
    <w:p w:rsidR="00F4244A" w:rsidRPr="00B25C34" w:rsidRDefault="00F4244A" w:rsidP="00DF2F90">
      <w:pPr>
        <w:ind w:firstLine="567"/>
        <w:contextualSpacing/>
        <w:jc w:val="both"/>
        <w:rPr>
          <w:sz w:val="20"/>
          <w:szCs w:val="20"/>
          <w:lang/>
        </w:rPr>
      </w:pPr>
      <w:r w:rsidRPr="00B25C34">
        <w:rPr>
          <w:sz w:val="20"/>
          <w:szCs w:val="20"/>
          <w:lang/>
        </w:rPr>
        <w:t xml:space="preserve">6.2.25. Приостановление при возникновении угрозы жизни и здоровью работников производства работ, </w:t>
      </w:r>
      <w:r w:rsidR="00247984">
        <w:rPr>
          <w:sz w:val="20"/>
          <w:szCs w:val="20"/>
          <w:lang/>
        </w:rPr>
        <w:t xml:space="preserve">       </w:t>
      </w:r>
      <w:r w:rsidRPr="00B25C34">
        <w:rPr>
          <w:sz w:val="20"/>
          <w:szCs w:val="20"/>
          <w:lang/>
        </w:rPr>
        <w:t>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F4244A" w:rsidRPr="00B25C34" w:rsidRDefault="00F4244A" w:rsidP="00DF2F90">
      <w:pPr>
        <w:ind w:firstLine="567"/>
        <w:contextualSpacing/>
        <w:jc w:val="both"/>
        <w:rPr>
          <w:sz w:val="20"/>
          <w:szCs w:val="20"/>
          <w:lang/>
        </w:rPr>
      </w:pPr>
      <w:r w:rsidRPr="00B25C34">
        <w:rPr>
          <w:sz w:val="20"/>
          <w:szCs w:val="20"/>
          <w:lang/>
        </w:rPr>
        <w:t>6.2.26.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w:t>
      </w:r>
      <w:r w:rsidR="00247984">
        <w:rPr>
          <w:sz w:val="20"/>
          <w:szCs w:val="20"/>
          <w:lang/>
        </w:rPr>
        <w:t xml:space="preserve"> </w:t>
      </w:r>
      <w:r w:rsidRPr="00B25C34">
        <w:rPr>
          <w:sz w:val="20"/>
          <w:szCs w:val="20"/>
          <w:lang/>
        </w:rPr>
        <w:t>в соответствии с индивидуальной программой реабилитации или абилитации инвалида,</w:t>
      </w:r>
      <w:r w:rsidR="00247984">
        <w:rPr>
          <w:sz w:val="20"/>
          <w:szCs w:val="20"/>
          <w:lang/>
        </w:rPr>
        <w:t xml:space="preserve"> </w:t>
      </w:r>
      <w:r w:rsidRPr="00B25C34">
        <w:rPr>
          <w:sz w:val="20"/>
          <w:szCs w:val="20"/>
          <w:lang/>
        </w:rPr>
        <w:t>а также обеспечение охраны труда.</w:t>
      </w:r>
    </w:p>
    <w:p w:rsidR="00F4244A" w:rsidRPr="00B25C34" w:rsidRDefault="00F4244A" w:rsidP="00DF2F90">
      <w:pPr>
        <w:ind w:firstLine="567"/>
        <w:contextualSpacing/>
        <w:jc w:val="both"/>
        <w:rPr>
          <w:sz w:val="20"/>
          <w:szCs w:val="20"/>
          <w:lang/>
        </w:rPr>
      </w:pPr>
      <w:r w:rsidRPr="00B25C34">
        <w:rPr>
          <w:sz w:val="20"/>
          <w:szCs w:val="20"/>
          <w:lang/>
        </w:rPr>
        <w:tab/>
        <w:t>6.2.27. Освобождение работников от основной работы на время исполнения ими обязанностей членов комитета (комиссии) по охране труда (по запросу в письменной (устной) форме председателя комитета (комиссии)).</w:t>
      </w:r>
    </w:p>
    <w:p w:rsidR="00F4244A" w:rsidRPr="00B25C34" w:rsidRDefault="00F4244A" w:rsidP="00DF2F90">
      <w:pPr>
        <w:ind w:firstLine="567"/>
        <w:contextualSpacing/>
        <w:jc w:val="both"/>
        <w:rPr>
          <w:sz w:val="20"/>
          <w:szCs w:val="20"/>
          <w:lang/>
        </w:rPr>
      </w:pPr>
      <w:r w:rsidRPr="00B25C34">
        <w:rPr>
          <w:sz w:val="20"/>
          <w:szCs w:val="20"/>
          <w:lang/>
        </w:rPr>
        <w:t xml:space="preserve">6.2.28. Финансирование мероприятий на проведение по улучшению условий и охраны труда, в том числе </w:t>
      </w:r>
      <w:r w:rsidR="00247984">
        <w:rPr>
          <w:sz w:val="20"/>
          <w:szCs w:val="20"/>
          <w:lang/>
        </w:rPr>
        <w:t xml:space="preserve">    </w:t>
      </w:r>
      <w:r w:rsidRPr="00B25C34">
        <w:rPr>
          <w:sz w:val="20"/>
          <w:szCs w:val="20"/>
          <w:lang/>
        </w:rPr>
        <w:t>на обучение работников безопасным приемам работ, проведение специальной оценки условий труда из всех источников финансирования в размере не менее</w:t>
      </w:r>
      <w:r w:rsidR="00C26E42">
        <w:rPr>
          <w:sz w:val="20"/>
          <w:szCs w:val="20"/>
          <w:lang/>
        </w:rPr>
        <w:t xml:space="preserve"> </w:t>
      </w:r>
      <w:r w:rsidRPr="00B25C34">
        <w:rPr>
          <w:sz w:val="20"/>
          <w:szCs w:val="20"/>
          <w:lang/>
        </w:rPr>
        <w:t>2 процентов</w:t>
      </w:r>
      <w:r w:rsidR="00303E47" w:rsidRPr="00B25C34">
        <w:rPr>
          <w:sz w:val="20"/>
          <w:szCs w:val="20"/>
          <w:lang/>
        </w:rPr>
        <w:t xml:space="preserve">  </w:t>
      </w:r>
      <w:r w:rsidRPr="00B25C34">
        <w:rPr>
          <w:sz w:val="20"/>
          <w:szCs w:val="20"/>
          <w:lang/>
        </w:rPr>
        <w:t xml:space="preserve">от фонда заработной платы и (или) не менее </w:t>
      </w:r>
      <w:r w:rsidR="00C26E42">
        <w:rPr>
          <w:sz w:val="20"/>
          <w:szCs w:val="20"/>
          <w:lang/>
        </w:rPr>
        <w:t xml:space="preserve">            </w:t>
      </w:r>
      <w:r w:rsidRPr="00B25C34">
        <w:rPr>
          <w:sz w:val="20"/>
          <w:szCs w:val="20"/>
          <w:lang/>
        </w:rPr>
        <w:t>0,2 % суммы затрат</w:t>
      </w:r>
      <w:r w:rsidR="00C26E42">
        <w:rPr>
          <w:sz w:val="20"/>
          <w:szCs w:val="20"/>
          <w:lang/>
        </w:rPr>
        <w:t xml:space="preserve"> </w:t>
      </w:r>
      <w:r w:rsidRPr="00B25C34">
        <w:rPr>
          <w:sz w:val="20"/>
          <w:szCs w:val="20"/>
          <w:lang/>
        </w:rPr>
        <w:t>на предоставление образовательных услуг.</w:t>
      </w:r>
    </w:p>
    <w:p w:rsidR="00F4244A" w:rsidRPr="00B25C34" w:rsidRDefault="00F4244A" w:rsidP="00DF2F90">
      <w:pPr>
        <w:ind w:firstLine="567"/>
        <w:contextualSpacing/>
        <w:jc w:val="both"/>
        <w:rPr>
          <w:sz w:val="20"/>
          <w:szCs w:val="20"/>
          <w:lang/>
        </w:rPr>
      </w:pPr>
      <w:r w:rsidRPr="00B25C34">
        <w:rPr>
          <w:sz w:val="20"/>
          <w:szCs w:val="20"/>
          <w:lang/>
        </w:rPr>
        <w:t xml:space="preserve">6.2.29. Использование в качестве дополнительного источника финансирования мероприятий по охране труда возможности возврата части сумм страховых взносов из Фонда пенсионного и социального страхования РФ </w:t>
      </w:r>
      <w:r w:rsidR="00FC7ED9">
        <w:rPr>
          <w:sz w:val="20"/>
          <w:szCs w:val="20"/>
          <w:lang/>
        </w:rPr>
        <w:t xml:space="preserve">        </w:t>
      </w:r>
      <w:r w:rsidRPr="00B25C34">
        <w:rPr>
          <w:sz w:val="20"/>
          <w:szCs w:val="20"/>
          <w:lang/>
        </w:rPr>
        <w:t>(до 30 процентов) на предупредительные меры</w:t>
      </w:r>
      <w:r w:rsidR="00C26E42">
        <w:rPr>
          <w:sz w:val="20"/>
          <w:szCs w:val="20"/>
          <w:lang/>
        </w:rPr>
        <w:t xml:space="preserve"> </w:t>
      </w:r>
      <w:r w:rsidRPr="00B25C34">
        <w:rPr>
          <w:sz w:val="20"/>
          <w:szCs w:val="20"/>
          <w:lang/>
        </w:rPr>
        <w:t>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F4244A" w:rsidRPr="00B25C34" w:rsidRDefault="00F4244A" w:rsidP="00DF2F90">
      <w:pPr>
        <w:ind w:firstLine="567"/>
        <w:contextualSpacing/>
        <w:jc w:val="both"/>
        <w:rPr>
          <w:sz w:val="20"/>
          <w:szCs w:val="20"/>
          <w:lang/>
        </w:rPr>
      </w:pPr>
      <w:r w:rsidRPr="00B25C34">
        <w:rPr>
          <w:sz w:val="20"/>
          <w:szCs w:val="20"/>
          <w:lang/>
        </w:rPr>
        <w:lastRenderedPageBreak/>
        <w:t>6.2.30. Разработку и утверждение по согласованию с выборным органом первичной профсоюзной организации инструкций по охране труда по видам работ и профессиям</w:t>
      </w:r>
      <w:r w:rsidR="00FC7ED9">
        <w:rPr>
          <w:sz w:val="20"/>
          <w:szCs w:val="20"/>
          <w:lang/>
        </w:rPr>
        <w:t xml:space="preserve"> </w:t>
      </w:r>
      <w:r w:rsidRPr="00B25C34">
        <w:rPr>
          <w:sz w:val="20"/>
          <w:szCs w:val="20"/>
          <w:lang/>
        </w:rPr>
        <w:t>в соответствии со штатным расписанием, наличие инструкций по охране труда на рабочих местах.</w:t>
      </w:r>
    </w:p>
    <w:p w:rsidR="00F4244A" w:rsidRPr="00B25C34" w:rsidRDefault="00F4244A" w:rsidP="00DF2F90">
      <w:pPr>
        <w:ind w:firstLine="567"/>
        <w:contextualSpacing/>
        <w:jc w:val="both"/>
        <w:rPr>
          <w:sz w:val="20"/>
          <w:szCs w:val="20"/>
          <w:lang/>
        </w:rPr>
      </w:pPr>
      <w:r w:rsidRPr="00B25C34">
        <w:rPr>
          <w:sz w:val="20"/>
          <w:szCs w:val="20"/>
          <w:lang/>
        </w:rPr>
        <w:t>6.2.31. Предоставление гарантий и компенсаций работникам, занятым на работах</w:t>
      </w:r>
      <w:r w:rsidR="00FC7ED9">
        <w:rPr>
          <w:sz w:val="20"/>
          <w:szCs w:val="20"/>
          <w:lang/>
        </w:rPr>
        <w:t xml:space="preserve"> </w:t>
      </w:r>
      <w:r w:rsidRPr="00B25C34">
        <w:rPr>
          <w:sz w:val="20"/>
          <w:szCs w:val="20"/>
          <w:lang/>
        </w:rPr>
        <w:t>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F4244A" w:rsidRPr="00B25C34" w:rsidRDefault="00F4244A" w:rsidP="00DF2F90">
      <w:pPr>
        <w:ind w:firstLine="567"/>
        <w:contextualSpacing/>
        <w:jc w:val="both"/>
        <w:rPr>
          <w:sz w:val="20"/>
          <w:szCs w:val="20"/>
          <w:lang/>
        </w:rPr>
      </w:pPr>
      <w:r w:rsidRPr="00B25C34">
        <w:rPr>
          <w:sz w:val="20"/>
          <w:szCs w:val="20"/>
          <w:lang/>
        </w:rPr>
        <w:t xml:space="preserve">6.2.32. Содействие техническим (главным техническим) инспекторам труда Профсоюза, членам комитета (комиссии) по охране труда, уполномоченным (доверенным лицам) по охране труда профсоюзного комитета </w:t>
      </w:r>
      <w:r w:rsidR="00FC7ED9">
        <w:rPr>
          <w:sz w:val="20"/>
          <w:szCs w:val="20"/>
          <w:lang/>
        </w:rPr>
        <w:t xml:space="preserve">          </w:t>
      </w:r>
      <w:r w:rsidRPr="00B25C34">
        <w:rPr>
          <w:sz w:val="20"/>
          <w:szCs w:val="20"/>
          <w:lang/>
        </w:rPr>
        <w:t xml:space="preserve">в проведении общественного контроля за состоянием охраны труда в образовательной организации. </w:t>
      </w:r>
    </w:p>
    <w:p w:rsidR="00F4244A" w:rsidRPr="00B25C34" w:rsidRDefault="00F4244A" w:rsidP="00DF2F90">
      <w:pPr>
        <w:ind w:firstLine="567"/>
        <w:contextualSpacing/>
        <w:jc w:val="both"/>
        <w:rPr>
          <w:sz w:val="20"/>
          <w:szCs w:val="20"/>
          <w:lang/>
        </w:rPr>
      </w:pPr>
      <w:r w:rsidRPr="00B25C34">
        <w:rPr>
          <w:sz w:val="20"/>
          <w:szCs w:val="20"/>
          <w:lang/>
        </w:rPr>
        <w:t xml:space="preserve">6.3. Работодатель гарантирует санитарно-бытовое обслуживание работников образовательной организации </w:t>
      </w:r>
      <w:r w:rsidR="00FC7ED9">
        <w:rPr>
          <w:sz w:val="20"/>
          <w:szCs w:val="20"/>
          <w:lang/>
        </w:rPr>
        <w:t xml:space="preserve">  </w:t>
      </w:r>
      <w:r w:rsidRPr="00B25C34">
        <w:rPr>
          <w:sz w:val="20"/>
          <w:szCs w:val="20"/>
          <w:lang/>
        </w:rPr>
        <w:t>в соответствии с требованиями охраны труда, предоставление работникам помещения для приема пищи и кулеров с питьевой водой, комнаты для отдыха</w:t>
      </w:r>
      <w:r w:rsidR="00FC7ED9">
        <w:rPr>
          <w:sz w:val="20"/>
          <w:szCs w:val="20"/>
          <w:lang/>
        </w:rPr>
        <w:t xml:space="preserve"> </w:t>
      </w:r>
      <w:r w:rsidRPr="00B25C34">
        <w:rPr>
          <w:sz w:val="20"/>
          <w:szCs w:val="20"/>
          <w:lang/>
        </w:rPr>
        <w:t>в рабочее время и психологической разгрузки, организацию постов для оказания первой помощи, укомплектованные аптечками для оказания первой помощи.</w:t>
      </w:r>
    </w:p>
    <w:p w:rsidR="00F4244A" w:rsidRPr="00B25C34" w:rsidRDefault="00F4244A" w:rsidP="00DF2F90">
      <w:pPr>
        <w:ind w:firstLine="567"/>
        <w:contextualSpacing/>
        <w:jc w:val="both"/>
        <w:rPr>
          <w:sz w:val="20"/>
          <w:szCs w:val="20"/>
          <w:lang/>
        </w:rPr>
      </w:pPr>
      <w:r w:rsidRPr="00B25C34">
        <w:rPr>
          <w:sz w:val="20"/>
          <w:szCs w:val="20"/>
          <w:lang/>
        </w:rPr>
        <w:t>6.4. Работник обязан:</w:t>
      </w:r>
    </w:p>
    <w:p w:rsidR="00F4244A" w:rsidRPr="00B25C34" w:rsidRDefault="00F4244A" w:rsidP="00DF2F90">
      <w:pPr>
        <w:ind w:firstLine="567"/>
        <w:contextualSpacing/>
        <w:jc w:val="both"/>
        <w:rPr>
          <w:sz w:val="20"/>
          <w:szCs w:val="20"/>
          <w:lang/>
        </w:rPr>
      </w:pPr>
      <w:r w:rsidRPr="00B25C34">
        <w:rPr>
          <w:sz w:val="20"/>
          <w:szCs w:val="20"/>
          <w:lang/>
        </w:rPr>
        <w:t>6.4.1. Соблюдать требования охраны труда.</w:t>
      </w:r>
    </w:p>
    <w:p w:rsidR="00F4244A" w:rsidRPr="00B25C34" w:rsidRDefault="00F4244A" w:rsidP="00DF2F90">
      <w:pPr>
        <w:ind w:firstLine="567"/>
        <w:contextualSpacing/>
        <w:jc w:val="both"/>
        <w:rPr>
          <w:sz w:val="20"/>
          <w:szCs w:val="20"/>
          <w:lang/>
        </w:rPr>
      </w:pPr>
      <w:r w:rsidRPr="00B25C34">
        <w:rPr>
          <w:sz w:val="20"/>
          <w:szCs w:val="20"/>
          <w:lang/>
        </w:rPr>
        <w:t>6.4.2. Правильно использовать производственное оборудование, инструменты, сырь</w:t>
      </w:r>
      <w:r w:rsidR="00FC7ED9">
        <w:rPr>
          <w:sz w:val="20"/>
          <w:szCs w:val="20"/>
          <w:lang/>
        </w:rPr>
        <w:t xml:space="preserve">е </w:t>
      </w:r>
      <w:r w:rsidRPr="00B25C34">
        <w:rPr>
          <w:sz w:val="20"/>
          <w:szCs w:val="20"/>
          <w:lang/>
        </w:rPr>
        <w:t>и материалы, применять технологию.</w:t>
      </w:r>
    </w:p>
    <w:p w:rsidR="00F4244A" w:rsidRPr="00B25C34" w:rsidRDefault="00F4244A" w:rsidP="00DF2F90">
      <w:pPr>
        <w:ind w:firstLine="567"/>
        <w:contextualSpacing/>
        <w:jc w:val="both"/>
        <w:rPr>
          <w:sz w:val="20"/>
          <w:szCs w:val="20"/>
          <w:lang/>
        </w:rPr>
      </w:pPr>
      <w:r w:rsidRPr="00B25C34">
        <w:rPr>
          <w:sz w:val="20"/>
          <w:szCs w:val="20"/>
          <w:lang/>
        </w:rPr>
        <w:t>6.4.3. Следить за исправностью используемых оборудования и инструментов в пределах выполнения своей трудовой функции.</w:t>
      </w:r>
    </w:p>
    <w:p w:rsidR="00F4244A" w:rsidRPr="00B25C34" w:rsidRDefault="00F4244A" w:rsidP="00DF2F90">
      <w:pPr>
        <w:ind w:firstLine="567"/>
        <w:contextualSpacing/>
        <w:jc w:val="both"/>
        <w:rPr>
          <w:sz w:val="20"/>
          <w:szCs w:val="20"/>
          <w:lang/>
        </w:rPr>
      </w:pPr>
      <w:r w:rsidRPr="00B25C34">
        <w:rPr>
          <w:sz w:val="20"/>
          <w:szCs w:val="20"/>
          <w:lang/>
        </w:rPr>
        <w:t>6.4.4. Использовать и правильно применять средства индивидуальной и коллективной защиты.</w:t>
      </w:r>
    </w:p>
    <w:p w:rsidR="00F4244A" w:rsidRPr="00B25C34" w:rsidRDefault="00F4244A" w:rsidP="00DF2F90">
      <w:pPr>
        <w:ind w:firstLine="567"/>
        <w:contextualSpacing/>
        <w:jc w:val="both"/>
        <w:rPr>
          <w:sz w:val="20"/>
          <w:szCs w:val="20"/>
          <w:lang/>
        </w:rPr>
      </w:pPr>
      <w:r w:rsidRPr="00B25C34">
        <w:rPr>
          <w:sz w:val="20"/>
          <w:szCs w:val="20"/>
          <w:lang/>
        </w:rPr>
        <w:t>6.4.5.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F4244A" w:rsidRPr="00B25C34" w:rsidRDefault="00F4244A" w:rsidP="00DF2F90">
      <w:pPr>
        <w:ind w:firstLine="567"/>
        <w:contextualSpacing/>
        <w:jc w:val="both"/>
        <w:rPr>
          <w:sz w:val="20"/>
          <w:szCs w:val="20"/>
          <w:lang/>
        </w:rPr>
      </w:pPr>
      <w:r w:rsidRPr="00B25C34">
        <w:rPr>
          <w:sz w:val="20"/>
          <w:szCs w:val="20"/>
          <w:lang/>
        </w:rPr>
        <w:t>6.4.6. Незамедлительно поставить в известность своего непосредственного руководителя</w:t>
      </w:r>
      <w:r w:rsidR="00FC7ED9">
        <w:rPr>
          <w:sz w:val="20"/>
          <w:szCs w:val="20"/>
          <w:lang/>
        </w:rPr>
        <w:t xml:space="preserve"> </w:t>
      </w:r>
      <w:r w:rsidRPr="00B25C34">
        <w:rPr>
          <w:sz w:val="20"/>
          <w:szCs w:val="20"/>
          <w:lang/>
        </w:rPr>
        <w:t>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F4244A" w:rsidRPr="00B25C34" w:rsidRDefault="00F4244A" w:rsidP="00DF2F90">
      <w:pPr>
        <w:ind w:firstLine="567"/>
        <w:contextualSpacing/>
        <w:jc w:val="both"/>
        <w:rPr>
          <w:sz w:val="20"/>
          <w:szCs w:val="20"/>
          <w:lang/>
        </w:rPr>
      </w:pPr>
      <w:r w:rsidRPr="00B25C34">
        <w:rPr>
          <w:sz w:val="20"/>
          <w:szCs w:val="20"/>
          <w:lang/>
        </w:rPr>
        <w:t>6.4.7. Немедленно извещать своего непосредственного или вышестоящего руководителя</w:t>
      </w:r>
      <w:r w:rsidR="00FC7ED9">
        <w:rPr>
          <w:sz w:val="20"/>
          <w:szCs w:val="20"/>
          <w:lang/>
        </w:rPr>
        <w:t xml:space="preserve"> </w:t>
      </w:r>
      <w:r w:rsidRPr="00B25C34">
        <w:rPr>
          <w:sz w:val="20"/>
          <w:szCs w:val="20"/>
          <w:lang/>
        </w:rPr>
        <w:t xml:space="preserve">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требований охраны труда, о каждом известном ему несчастном случае, происшедшем </w:t>
      </w:r>
      <w:r w:rsidR="00B269F4" w:rsidRPr="00B25C34">
        <w:rPr>
          <w:sz w:val="20"/>
          <w:szCs w:val="20"/>
          <w:lang/>
        </w:rPr>
        <w:t xml:space="preserve"> </w:t>
      </w:r>
      <w:r w:rsidRPr="00B25C34">
        <w:rPr>
          <w:sz w:val="20"/>
          <w:szCs w:val="20"/>
          <w:lang/>
        </w:rPr>
        <w:t xml:space="preserve">на производстве, или об ухудшении состояния своего здоровья, в том числе </w:t>
      </w:r>
      <w:r w:rsidR="00303E47" w:rsidRPr="00B25C34">
        <w:rPr>
          <w:sz w:val="20"/>
          <w:szCs w:val="20"/>
          <w:lang/>
        </w:rPr>
        <w:t xml:space="preserve">                  </w:t>
      </w:r>
      <w:r w:rsidRPr="00B25C34">
        <w:rPr>
          <w:sz w:val="20"/>
          <w:szCs w:val="20"/>
          <w:lang/>
        </w:rPr>
        <w:t>о проявлении признаков профессионального заболевания, острого отравления.</w:t>
      </w:r>
    </w:p>
    <w:p w:rsidR="00F4244A" w:rsidRPr="00B25C34" w:rsidRDefault="00F4244A" w:rsidP="00DF2F90">
      <w:pPr>
        <w:ind w:firstLine="567"/>
        <w:contextualSpacing/>
        <w:jc w:val="both"/>
        <w:rPr>
          <w:sz w:val="20"/>
          <w:szCs w:val="20"/>
          <w:lang/>
        </w:rPr>
      </w:pPr>
      <w:r w:rsidRPr="00B25C34">
        <w:rPr>
          <w:sz w:val="20"/>
          <w:szCs w:val="20"/>
          <w:lang/>
        </w:rPr>
        <w:t>6.4.8. Проходить обязательные предварительные (при поступлении на работу)</w:t>
      </w:r>
      <w:r w:rsidR="00FC7ED9">
        <w:rPr>
          <w:sz w:val="20"/>
          <w:szCs w:val="20"/>
          <w:lang/>
        </w:rPr>
        <w:t xml:space="preserve"> </w:t>
      </w:r>
      <w:r w:rsidRPr="00B25C34">
        <w:rPr>
          <w:sz w:val="20"/>
          <w:szCs w:val="20"/>
          <w:lang/>
        </w:rPr>
        <w:t>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w:t>
      </w:r>
      <w:r w:rsidR="00FC7ED9">
        <w:rPr>
          <w:sz w:val="20"/>
          <w:szCs w:val="20"/>
          <w:lang/>
        </w:rPr>
        <w:t xml:space="preserve"> </w:t>
      </w:r>
      <w:r w:rsidRPr="00B25C34">
        <w:rPr>
          <w:sz w:val="20"/>
          <w:szCs w:val="20"/>
          <w:lang/>
        </w:rPr>
        <w:t>а также внеочередные медицинские осмотры по направлению работодателя, и (или)</w:t>
      </w:r>
      <w:r w:rsidR="00FC7ED9">
        <w:rPr>
          <w:sz w:val="20"/>
          <w:szCs w:val="20"/>
          <w:lang/>
        </w:rPr>
        <w:t xml:space="preserve"> </w:t>
      </w:r>
      <w:r w:rsidRPr="00B25C34">
        <w:rPr>
          <w:sz w:val="20"/>
          <w:szCs w:val="20"/>
          <w:lang/>
        </w:rPr>
        <w:t>в соответствии</w:t>
      </w:r>
      <w:r w:rsidR="00303E47" w:rsidRPr="00B25C34">
        <w:rPr>
          <w:sz w:val="20"/>
          <w:szCs w:val="20"/>
          <w:lang/>
        </w:rPr>
        <w:t xml:space="preserve"> </w:t>
      </w:r>
      <w:r w:rsidRPr="00B25C34">
        <w:rPr>
          <w:sz w:val="20"/>
          <w:szCs w:val="20"/>
          <w:lang/>
        </w:rPr>
        <w:t>с нормативными правовыми актами, и (или) медицинскими рекомендациями.</w:t>
      </w:r>
    </w:p>
    <w:p w:rsidR="00F4244A" w:rsidRPr="00B25C34" w:rsidRDefault="00F4244A" w:rsidP="00DF2F90">
      <w:pPr>
        <w:ind w:firstLine="567"/>
        <w:contextualSpacing/>
        <w:jc w:val="both"/>
        <w:rPr>
          <w:sz w:val="20"/>
          <w:szCs w:val="20"/>
          <w:lang/>
        </w:rPr>
      </w:pPr>
      <w:r w:rsidRPr="00B25C34">
        <w:rPr>
          <w:sz w:val="20"/>
          <w:szCs w:val="20"/>
          <w:lang/>
        </w:rPr>
        <w:t>6.5. Работник имеет право на:</w:t>
      </w:r>
    </w:p>
    <w:p w:rsidR="00F4244A" w:rsidRPr="00B25C34" w:rsidRDefault="00F4244A" w:rsidP="00DF2F90">
      <w:pPr>
        <w:ind w:firstLine="567"/>
        <w:contextualSpacing/>
        <w:jc w:val="both"/>
        <w:rPr>
          <w:sz w:val="20"/>
          <w:szCs w:val="20"/>
          <w:lang/>
        </w:rPr>
      </w:pPr>
      <w:r w:rsidRPr="00B25C34">
        <w:rPr>
          <w:sz w:val="20"/>
          <w:szCs w:val="20"/>
          <w:lang/>
        </w:rPr>
        <w:t>6.5.1. Рабочее место, соответствующее требованиям охраны труда.</w:t>
      </w:r>
    </w:p>
    <w:p w:rsidR="00F4244A" w:rsidRPr="00B25C34" w:rsidRDefault="00F4244A" w:rsidP="00DF2F90">
      <w:pPr>
        <w:ind w:firstLine="567"/>
        <w:contextualSpacing/>
        <w:jc w:val="both"/>
        <w:rPr>
          <w:sz w:val="20"/>
          <w:szCs w:val="20"/>
          <w:lang/>
        </w:rPr>
      </w:pPr>
      <w:r w:rsidRPr="00B25C34">
        <w:rPr>
          <w:sz w:val="20"/>
          <w:szCs w:val="20"/>
          <w:lang/>
        </w:rPr>
        <w:t>6.5.2. Обязательное социальное страхование от несчастных случаев на производстве</w:t>
      </w:r>
      <w:r w:rsidR="00FC7ED9">
        <w:rPr>
          <w:sz w:val="20"/>
          <w:szCs w:val="20"/>
          <w:lang/>
        </w:rPr>
        <w:t xml:space="preserve"> </w:t>
      </w:r>
      <w:r w:rsidRPr="00B25C34">
        <w:rPr>
          <w:sz w:val="20"/>
          <w:szCs w:val="20"/>
          <w:lang/>
        </w:rPr>
        <w:t>и профессиональных заболеваний.</w:t>
      </w:r>
    </w:p>
    <w:p w:rsidR="00F4244A" w:rsidRPr="00B25C34" w:rsidRDefault="00F4244A" w:rsidP="00DF2F90">
      <w:pPr>
        <w:ind w:firstLine="567"/>
        <w:contextualSpacing/>
        <w:jc w:val="both"/>
        <w:rPr>
          <w:sz w:val="20"/>
          <w:szCs w:val="20"/>
          <w:lang/>
        </w:rPr>
      </w:pPr>
      <w:r w:rsidRPr="00B25C34">
        <w:rPr>
          <w:sz w:val="20"/>
          <w:szCs w:val="20"/>
          <w:lang/>
        </w:rPr>
        <w:t xml:space="preserve">6.5.3. Получение достоверной информации от работодателя, соответствующих государственных органов </w:t>
      </w:r>
      <w:r w:rsidR="00FC7ED9">
        <w:rPr>
          <w:sz w:val="20"/>
          <w:szCs w:val="20"/>
          <w:lang/>
        </w:rPr>
        <w:t xml:space="preserve">      </w:t>
      </w:r>
      <w:r w:rsidRPr="00B25C34">
        <w:rPr>
          <w:sz w:val="20"/>
          <w:szCs w:val="20"/>
          <w:lang/>
        </w:rPr>
        <w:t>и общественных организаций об условиях и охране труда</w:t>
      </w:r>
      <w:r w:rsidR="00FC7ED9">
        <w:rPr>
          <w:sz w:val="20"/>
          <w:szCs w:val="20"/>
          <w:lang/>
        </w:rPr>
        <w:t xml:space="preserve"> </w:t>
      </w:r>
      <w:r w:rsidRPr="00B25C34">
        <w:rPr>
          <w:sz w:val="20"/>
          <w:szCs w:val="20"/>
          <w:lang/>
        </w:rPr>
        <w:t>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F4244A" w:rsidRPr="00B25C34" w:rsidRDefault="00F4244A" w:rsidP="00DF2F90">
      <w:pPr>
        <w:ind w:firstLine="567"/>
        <w:contextualSpacing/>
        <w:jc w:val="both"/>
        <w:rPr>
          <w:sz w:val="20"/>
          <w:szCs w:val="20"/>
          <w:lang/>
        </w:rPr>
      </w:pPr>
      <w:r w:rsidRPr="00B25C34">
        <w:rPr>
          <w:sz w:val="20"/>
          <w:szCs w:val="20"/>
          <w:lang/>
        </w:rPr>
        <w:t>6.5.4. Отказ от выполнения работ в случае возникновения опасности для его жизни</w:t>
      </w:r>
      <w:r w:rsidR="00FC7ED9">
        <w:rPr>
          <w:sz w:val="20"/>
          <w:szCs w:val="20"/>
          <w:lang/>
        </w:rPr>
        <w:t xml:space="preserve"> </w:t>
      </w:r>
      <w:r w:rsidRPr="00B25C34">
        <w:rPr>
          <w:sz w:val="20"/>
          <w:szCs w:val="20"/>
          <w:lang/>
        </w:rPr>
        <w:t>и здоровья вследствие нарушения требований охраны труда до устранения такой опасности,</w:t>
      </w:r>
      <w:r w:rsidR="00FC7ED9">
        <w:rPr>
          <w:sz w:val="20"/>
          <w:szCs w:val="20"/>
          <w:lang/>
        </w:rPr>
        <w:t xml:space="preserve"> </w:t>
      </w:r>
      <w:r w:rsidRPr="00B25C34">
        <w:rPr>
          <w:sz w:val="20"/>
          <w:szCs w:val="20"/>
          <w:lang/>
        </w:rPr>
        <w:t>за исключением случаев, предусмотренных федеральными законами.</w:t>
      </w:r>
    </w:p>
    <w:p w:rsidR="00F4244A" w:rsidRPr="00B25C34" w:rsidRDefault="00F4244A" w:rsidP="00DF2F90">
      <w:pPr>
        <w:ind w:firstLine="567"/>
        <w:contextualSpacing/>
        <w:jc w:val="both"/>
        <w:rPr>
          <w:sz w:val="20"/>
          <w:szCs w:val="20"/>
          <w:lang/>
        </w:rPr>
      </w:pPr>
      <w:r w:rsidRPr="00B25C34">
        <w:rPr>
          <w:sz w:val="20"/>
          <w:szCs w:val="20"/>
          <w:lang/>
        </w:rPr>
        <w:t xml:space="preserve">6.5.5.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w:t>
      </w:r>
      <w:r w:rsidR="00FC7ED9">
        <w:rPr>
          <w:sz w:val="20"/>
          <w:szCs w:val="20"/>
          <w:lang/>
        </w:rPr>
        <w:t xml:space="preserve">   </w:t>
      </w:r>
      <w:r w:rsidRPr="00B25C34">
        <w:rPr>
          <w:sz w:val="20"/>
          <w:szCs w:val="20"/>
          <w:lang/>
        </w:rPr>
        <w:t>в установленном законодательством Российской Федерации о техническом регулировании порядке.</w:t>
      </w:r>
    </w:p>
    <w:p w:rsidR="00F4244A" w:rsidRPr="00B25C34" w:rsidRDefault="00F4244A" w:rsidP="00DF2F90">
      <w:pPr>
        <w:ind w:firstLine="567"/>
        <w:contextualSpacing/>
        <w:jc w:val="both"/>
        <w:rPr>
          <w:sz w:val="20"/>
          <w:szCs w:val="20"/>
          <w:lang/>
        </w:rPr>
      </w:pPr>
      <w:r w:rsidRPr="00B25C34">
        <w:rPr>
          <w:sz w:val="20"/>
          <w:szCs w:val="20"/>
          <w:lang/>
        </w:rPr>
        <w:t>6.5.6. Обучение по охране труда за счет средств работодателя.</w:t>
      </w:r>
    </w:p>
    <w:p w:rsidR="00F4244A" w:rsidRPr="00B25C34" w:rsidRDefault="00F4244A" w:rsidP="00DF2F90">
      <w:pPr>
        <w:ind w:firstLine="567"/>
        <w:contextualSpacing/>
        <w:jc w:val="both"/>
        <w:rPr>
          <w:sz w:val="20"/>
          <w:szCs w:val="20"/>
          <w:lang/>
        </w:rPr>
      </w:pPr>
      <w:r w:rsidRPr="00B25C34">
        <w:rPr>
          <w:sz w:val="20"/>
          <w:szCs w:val="20"/>
          <w:lang/>
        </w:rPr>
        <w:t>6.5.7. Дополнительное профессиональное образование или профессиональное обучение</w:t>
      </w:r>
      <w:r w:rsidR="00FC7ED9">
        <w:rPr>
          <w:sz w:val="20"/>
          <w:szCs w:val="20"/>
          <w:lang/>
        </w:rPr>
        <w:t xml:space="preserve"> </w:t>
      </w:r>
      <w:r w:rsidRPr="00B25C34">
        <w:rPr>
          <w:sz w:val="20"/>
          <w:szCs w:val="20"/>
          <w:lang/>
        </w:rPr>
        <w:t>за счет средств работодателя в случае ликвидации рабочего места вследствие нарушения работодателем требований охраны труда.</w:t>
      </w:r>
    </w:p>
    <w:p w:rsidR="00F4244A" w:rsidRPr="00B25C34" w:rsidRDefault="00F4244A" w:rsidP="00DF2F90">
      <w:pPr>
        <w:ind w:firstLine="567"/>
        <w:contextualSpacing/>
        <w:jc w:val="both"/>
        <w:rPr>
          <w:sz w:val="20"/>
          <w:szCs w:val="20"/>
          <w:lang/>
        </w:rPr>
      </w:pPr>
      <w:r w:rsidRPr="00B25C34">
        <w:rPr>
          <w:sz w:val="20"/>
          <w:szCs w:val="20"/>
          <w:lang/>
        </w:rPr>
        <w:t>6.5.8.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F4244A" w:rsidRPr="00B25C34" w:rsidRDefault="00F4244A" w:rsidP="00DF2F90">
      <w:pPr>
        <w:ind w:firstLine="567"/>
        <w:contextualSpacing/>
        <w:jc w:val="both"/>
        <w:rPr>
          <w:sz w:val="20"/>
          <w:szCs w:val="20"/>
          <w:lang/>
        </w:rPr>
      </w:pPr>
      <w:r w:rsidRPr="00B25C34">
        <w:rPr>
          <w:sz w:val="20"/>
          <w:szCs w:val="20"/>
          <w:lang/>
        </w:rPr>
        <w:t>6.5.9.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F4244A" w:rsidRPr="00B25C34" w:rsidRDefault="00F4244A" w:rsidP="00DF2F90">
      <w:pPr>
        <w:ind w:firstLine="567"/>
        <w:contextualSpacing/>
        <w:jc w:val="both"/>
        <w:rPr>
          <w:sz w:val="20"/>
          <w:szCs w:val="20"/>
          <w:lang/>
        </w:rPr>
      </w:pPr>
      <w:r w:rsidRPr="00B25C34">
        <w:rPr>
          <w:sz w:val="20"/>
          <w:szCs w:val="20"/>
          <w:lang/>
        </w:rPr>
        <w:t>6.5.10.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w:t>
      </w:r>
      <w:r w:rsidR="00303E47" w:rsidRPr="00B25C34">
        <w:rPr>
          <w:sz w:val="20"/>
          <w:szCs w:val="20"/>
          <w:lang/>
        </w:rPr>
        <w:t xml:space="preserve"> </w:t>
      </w:r>
      <w:r w:rsidRPr="00B25C34">
        <w:rPr>
          <w:sz w:val="20"/>
          <w:szCs w:val="20"/>
          <w:lang/>
        </w:rPr>
        <w:t>к работодателю, в объединения работодателей, а также в профессиональные союзы, их объединения и иные уполномоченные представительные органы работников</w:t>
      </w:r>
      <w:r w:rsidR="00223603" w:rsidRPr="00B25C34">
        <w:rPr>
          <w:sz w:val="20"/>
          <w:szCs w:val="20"/>
          <w:lang/>
        </w:rPr>
        <w:t xml:space="preserve"> </w:t>
      </w:r>
      <w:r w:rsidRPr="00B25C34">
        <w:rPr>
          <w:sz w:val="20"/>
          <w:szCs w:val="20"/>
          <w:lang/>
        </w:rPr>
        <w:t>по вопросам охраны труда.</w:t>
      </w:r>
    </w:p>
    <w:p w:rsidR="00F4244A" w:rsidRPr="00B25C34" w:rsidRDefault="00F4244A" w:rsidP="00DF2F90">
      <w:pPr>
        <w:ind w:firstLine="567"/>
        <w:contextualSpacing/>
        <w:jc w:val="both"/>
        <w:rPr>
          <w:sz w:val="20"/>
          <w:szCs w:val="20"/>
          <w:lang/>
        </w:rPr>
      </w:pPr>
      <w:r w:rsidRPr="00B25C34">
        <w:rPr>
          <w:sz w:val="20"/>
          <w:szCs w:val="20"/>
          <w:lang/>
        </w:rPr>
        <w:lastRenderedPageBreak/>
        <w:t xml:space="preserve">6.5.11. Личное участие или участие через своих представителей в рассмотрении вопросов, связанных </w:t>
      </w:r>
      <w:r w:rsidR="00814C22">
        <w:rPr>
          <w:sz w:val="20"/>
          <w:szCs w:val="20"/>
          <w:lang/>
        </w:rPr>
        <w:t xml:space="preserve">            </w:t>
      </w:r>
      <w:r w:rsidRPr="00B25C34">
        <w:rPr>
          <w:sz w:val="20"/>
          <w:szCs w:val="20"/>
          <w:lang/>
        </w:rPr>
        <w:t>с обеспечением безопасных условий труда на его рабочем месте,</w:t>
      </w:r>
      <w:r w:rsidR="00223603" w:rsidRPr="00B25C34">
        <w:rPr>
          <w:sz w:val="20"/>
          <w:szCs w:val="20"/>
          <w:lang/>
        </w:rPr>
        <w:t xml:space="preserve"> </w:t>
      </w:r>
      <w:r w:rsidRPr="00B25C34">
        <w:rPr>
          <w:sz w:val="20"/>
          <w:szCs w:val="20"/>
          <w:lang/>
        </w:rPr>
        <w:t>и в расследовании происшедшего с ним несчастного случая на производстве или профессионального заболевания,</w:t>
      </w:r>
      <w:r w:rsidR="00B269F4" w:rsidRPr="00B25C34">
        <w:rPr>
          <w:sz w:val="20"/>
          <w:szCs w:val="20"/>
          <w:lang/>
        </w:rPr>
        <w:t xml:space="preserve"> </w:t>
      </w:r>
      <w:r w:rsidRPr="00B25C34">
        <w:rPr>
          <w:sz w:val="20"/>
          <w:szCs w:val="20"/>
          <w:lang/>
        </w:rPr>
        <w:t xml:space="preserve">а также в рассмотрении причин </w:t>
      </w:r>
      <w:r w:rsidR="00814C22">
        <w:rPr>
          <w:sz w:val="20"/>
          <w:szCs w:val="20"/>
          <w:lang/>
        </w:rPr>
        <w:t xml:space="preserve">               </w:t>
      </w:r>
      <w:r w:rsidRPr="00B25C34">
        <w:rPr>
          <w:sz w:val="20"/>
          <w:szCs w:val="20"/>
          <w:lang/>
        </w:rPr>
        <w:t>и обстоятельств событий, приведших к возникновению микроповреждений (микротравм).</w:t>
      </w:r>
    </w:p>
    <w:p w:rsidR="00F4244A" w:rsidRPr="00B25C34" w:rsidRDefault="00F4244A" w:rsidP="00DF2F90">
      <w:pPr>
        <w:ind w:firstLine="567"/>
        <w:contextualSpacing/>
        <w:jc w:val="both"/>
        <w:rPr>
          <w:sz w:val="20"/>
          <w:szCs w:val="20"/>
          <w:lang/>
        </w:rPr>
      </w:pPr>
      <w:r w:rsidRPr="00B25C34">
        <w:rPr>
          <w:sz w:val="20"/>
          <w:szCs w:val="20"/>
          <w:lang/>
        </w:rPr>
        <w:t>6.5.12.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F4244A" w:rsidRPr="00B25C34" w:rsidRDefault="00F4244A" w:rsidP="00DF2F90">
      <w:pPr>
        <w:ind w:firstLine="567"/>
        <w:contextualSpacing/>
        <w:jc w:val="both"/>
        <w:rPr>
          <w:sz w:val="20"/>
          <w:szCs w:val="20"/>
          <w:lang/>
        </w:rPr>
      </w:pPr>
      <w:r w:rsidRPr="00B25C34">
        <w:rPr>
          <w:sz w:val="20"/>
          <w:szCs w:val="20"/>
          <w:lang/>
        </w:rPr>
        <w:t>6.6. Выборный орган первичной профсоюзной организации (комитет, председатель) обязуется:</w:t>
      </w:r>
    </w:p>
    <w:p w:rsidR="00F4244A" w:rsidRPr="00B25C34" w:rsidRDefault="00F4244A" w:rsidP="00DF2F90">
      <w:pPr>
        <w:ind w:firstLine="567"/>
        <w:contextualSpacing/>
        <w:jc w:val="both"/>
        <w:rPr>
          <w:sz w:val="20"/>
          <w:szCs w:val="20"/>
          <w:lang/>
        </w:rPr>
      </w:pPr>
      <w:r w:rsidRPr="00B25C34">
        <w:rPr>
          <w:sz w:val="20"/>
          <w:szCs w:val="20"/>
          <w:lang/>
        </w:rPr>
        <w:t xml:space="preserve">6.6.1. Организовывать проведение общественного контроля за обеспечением безопасных условий труда </w:t>
      </w:r>
      <w:r w:rsidR="00814C22">
        <w:rPr>
          <w:sz w:val="20"/>
          <w:szCs w:val="20"/>
          <w:lang/>
        </w:rPr>
        <w:t xml:space="preserve">        </w:t>
      </w:r>
      <w:r w:rsidRPr="00B25C34">
        <w:rPr>
          <w:sz w:val="20"/>
          <w:szCs w:val="20"/>
          <w:lang/>
        </w:rPr>
        <w:t xml:space="preserve">в образовательном процессе в соответствии с законодательными и иными нормативными правовыми актами </w:t>
      </w:r>
      <w:r w:rsidR="00814C22">
        <w:rPr>
          <w:sz w:val="20"/>
          <w:szCs w:val="20"/>
          <w:lang/>
        </w:rPr>
        <w:t xml:space="preserve">         </w:t>
      </w:r>
      <w:r w:rsidRPr="00B25C34">
        <w:rPr>
          <w:sz w:val="20"/>
          <w:szCs w:val="20"/>
          <w:lang/>
        </w:rPr>
        <w:t xml:space="preserve">по охране труда. </w:t>
      </w:r>
    </w:p>
    <w:p w:rsidR="00F4244A" w:rsidRPr="00B25C34" w:rsidRDefault="00F4244A" w:rsidP="00DF2F90">
      <w:pPr>
        <w:ind w:firstLine="567"/>
        <w:contextualSpacing/>
        <w:jc w:val="both"/>
        <w:rPr>
          <w:sz w:val="20"/>
          <w:szCs w:val="20"/>
          <w:lang/>
        </w:rPr>
      </w:pPr>
      <w:r w:rsidRPr="00B25C34">
        <w:rPr>
          <w:sz w:val="20"/>
          <w:szCs w:val="20"/>
          <w:lang/>
        </w:rPr>
        <w:t xml:space="preserve">6.6.2. Координировать работу уполномоченных (доверенных) лиц по охране труда профсоюзного комитета первичной профсоюзной организации по осуществлению общественного контроля за состоянием охраны труда </w:t>
      </w:r>
      <w:r w:rsidR="00814C22">
        <w:rPr>
          <w:sz w:val="20"/>
          <w:szCs w:val="20"/>
          <w:lang/>
        </w:rPr>
        <w:t xml:space="preserve">      </w:t>
      </w:r>
      <w:r w:rsidRPr="00B25C34">
        <w:rPr>
          <w:sz w:val="20"/>
          <w:szCs w:val="20"/>
          <w:lang/>
        </w:rPr>
        <w:t xml:space="preserve">в учебных кабинетах/аудиториях, лабораториях, производственных и других помещениях. </w:t>
      </w:r>
    </w:p>
    <w:p w:rsidR="00F4244A" w:rsidRPr="00B25C34" w:rsidRDefault="00F4244A" w:rsidP="00DF2F90">
      <w:pPr>
        <w:ind w:firstLine="567"/>
        <w:contextualSpacing/>
        <w:jc w:val="both"/>
        <w:rPr>
          <w:sz w:val="20"/>
          <w:szCs w:val="20"/>
          <w:lang/>
        </w:rPr>
      </w:pPr>
      <w:r w:rsidRPr="00B25C34">
        <w:rPr>
          <w:sz w:val="20"/>
          <w:szCs w:val="20"/>
          <w:lang/>
        </w:rPr>
        <w:t xml:space="preserve">6.6.3. Содействовать организации обучения и проверки знаний требований охраны труда уполномоченных (доверенных) лиц по охране труда профсоюзного комитета первичной профсоюзной организации, членов комитета (комиссии) по охране труда. </w:t>
      </w:r>
    </w:p>
    <w:p w:rsidR="00F4244A" w:rsidRPr="00B25C34" w:rsidRDefault="00F4244A" w:rsidP="00DF2F90">
      <w:pPr>
        <w:ind w:firstLine="567"/>
        <w:contextualSpacing/>
        <w:jc w:val="both"/>
        <w:rPr>
          <w:sz w:val="20"/>
          <w:szCs w:val="20"/>
          <w:lang/>
        </w:rPr>
      </w:pPr>
      <w:r w:rsidRPr="00B25C34">
        <w:rPr>
          <w:sz w:val="20"/>
          <w:szCs w:val="20"/>
          <w:lang/>
        </w:rPr>
        <w:t xml:space="preserve">6.6.4. Обеспечивать участие представителей выборного органа первичной профсоюзной организации </w:t>
      </w:r>
      <w:r w:rsidR="00814C22">
        <w:rPr>
          <w:sz w:val="20"/>
          <w:szCs w:val="20"/>
          <w:lang/>
        </w:rPr>
        <w:t xml:space="preserve">            </w:t>
      </w:r>
      <w:r w:rsidRPr="00B25C34">
        <w:rPr>
          <w:sz w:val="20"/>
          <w:szCs w:val="20"/>
          <w:lang/>
        </w:rPr>
        <w:t>в работе комитета (комиссии) по охране труда.</w:t>
      </w:r>
    </w:p>
    <w:p w:rsidR="00F4244A" w:rsidRPr="00B25C34" w:rsidRDefault="00F4244A" w:rsidP="00DF2F90">
      <w:pPr>
        <w:ind w:firstLine="567"/>
        <w:contextualSpacing/>
        <w:jc w:val="both"/>
        <w:rPr>
          <w:sz w:val="20"/>
          <w:szCs w:val="20"/>
          <w:lang/>
        </w:rPr>
      </w:pPr>
      <w:r w:rsidRPr="00B25C34">
        <w:rPr>
          <w:sz w:val="20"/>
          <w:szCs w:val="20"/>
          <w:lang/>
        </w:rPr>
        <w:t>6.6.5. 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F4244A" w:rsidRPr="00B25C34" w:rsidRDefault="00F4244A" w:rsidP="00DF2F90">
      <w:pPr>
        <w:ind w:firstLine="567"/>
        <w:contextualSpacing/>
        <w:jc w:val="both"/>
        <w:rPr>
          <w:sz w:val="20"/>
          <w:szCs w:val="20"/>
          <w:lang/>
        </w:rPr>
      </w:pPr>
      <w:r w:rsidRPr="00B25C34">
        <w:rPr>
          <w:sz w:val="20"/>
          <w:szCs w:val="20"/>
          <w:lang/>
        </w:rPr>
        <w:t>6.6.6. 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F4244A" w:rsidRPr="00B25C34" w:rsidRDefault="00F4244A" w:rsidP="00DF2F90">
      <w:pPr>
        <w:ind w:firstLine="567"/>
        <w:contextualSpacing/>
        <w:jc w:val="both"/>
        <w:rPr>
          <w:sz w:val="20"/>
          <w:szCs w:val="20"/>
          <w:lang/>
        </w:rPr>
      </w:pPr>
      <w:r w:rsidRPr="00B25C34">
        <w:rPr>
          <w:sz w:val="20"/>
          <w:szCs w:val="20"/>
          <w:lang/>
        </w:rPr>
        <w:t xml:space="preserve">6.6.7. Принимать участие в рассмотрении трудовых споров, связанных с нарушением законодательства </w:t>
      </w:r>
      <w:r w:rsidR="00814C22">
        <w:rPr>
          <w:sz w:val="20"/>
          <w:szCs w:val="20"/>
          <w:lang/>
        </w:rPr>
        <w:t xml:space="preserve">       </w:t>
      </w:r>
      <w:r w:rsidRPr="00B25C34">
        <w:rPr>
          <w:sz w:val="20"/>
          <w:szCs w:val="20"/>
          <w:lang/>
        </w:rPr>
        <w:t>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F4244A" w:rsidRPr="00B25C34" w:rsidRDefault="00F4244A" w:rsidP="00DF2F90">
      <w:pPr>
        <w:ind w:firstLine="567"/>
        <w:contextualSpacing/>
        <w:jc w:val="both"/>
        <w:rPr>
          <w:sz w:val="20"/>
          <w:szCs w:val="20"/>
          <w:lang/>
        </w:rPr>
      </w:pPr>
      <w:r w:rsidRPr="00B25C34">
        <w:rPr>
          <w:sz w:val="20"/>
          <w:szCs w:val="20"/>
          <w:lang/>
        </w:rPr>
        <w:t>6.6.8. Обращаться к работодателю с предложением о привлечении к ответственности лиц, допустивших нарушения требований охраны труда.</w:t>
      </w:r>
    </w:p>
    <w:p w:rsidR="00F4244A" w:rsidRPr="00B25C34" w:rsidRDefault="00F4244A" w:rsidP="00DF2F90">
      <w:pPr>
        <w:ind w:firstLine="567"/>
        <w:contextualSpacing/>
        <w:jc w:val="both"/>
        <w:rPr>
          <w:sz w:val="20"/>
          <w:szCs w:val="20"/>
          <w:lang/>
        </w:rPr>
      </w:pPr>
      <w:r w:rsidRPr="00B25C34">
        <w:rPr>
          <w:sz w:val="20"/>
          <w:szCs w:val="20"/>
          <w:lang/>
        </w:rPr>
        <w:t xml:space="preserve">6.6.9. Обеспечивать участие уполномоченных лиц по охране труда первичной профсоюзной организации </w:t>
      </w:r>
      <w:r w:rsidR="00814C22">
        <w:rPr>
          <w:sz w:val="20"/>
          <w:szCs w:val="20"/>
          <w:lang/>
        </w:rPr>
        <w:t xml:space="preserve">     </w:t>
      </w:r>
      <w:r w:rsidRPr="00B25C34">
        <w:rPr>
          <w:sz w:val="20"/>
          <w:szCs w:val="20"/>
          <w:lang/>
        </w:rPr>
        <w:t>в смотре-конкурсе на звание «Лучший уполномоченный по охране труда», проведение Дней охраны труда, конференций, семинаров и выставок по охране труда.</w:t>
      </w:r>
    </w:p>
    <w:p w:rsidR="00F4244A" w:rsidRPr="00B25C34" w:rsidRDefault="00F4244A" w:rsidP="00DF2F90">
      <w:pPr>
        <w:ind w:firstLine="567"/>
        <w:contextualSpacing/>
        <w:jc w:val="both"/>
        <w:rPr>
          <w:b/>
          <w:sz w:val="20"/>
          <w:szCs w:val="20"/>
          <w:lang/>
        </w:rPr>
      </w:pPr>
    </w:p>
    <w:p w:rsidR="003F6D70" w:rsidRPr="00B25C34" w:rsidRDefault="003F6D70" w:rsidP="00303E47">
      <w:pPr>
        <w:ind w:firstLine="567"/>
        <w:contextualSpacing/>
        <w:jc w:val="center"/>
        <w:rPr>
          <w:sz w:val="20"/>
          <w:szCs w:val="20"/>
        </w:rPr>
      </w:pPr>
      <w:r w:rsidRPr="00B25C34">
        <w:rPr>
          <w:rStyle w:val="A10"/>
          <w:color w:val="auto"/>
          <w:lang w:val="en-US"/>
        </w:rPr>
        <w:t>VI</w:t>
      </w:r>
      <w:r w:rsidRPr="00B25C34">
        <w:rPr>
          <w:rStyle w:val="A10"/>
          <w:color w:val="auto"/>
        </w:rPr>
        <w:t xml:space="preserve">I. </w:t>
      </w:r>
      <w:r w:rsidRPr="00B25C34">
        <w:rPr>
          <w:b/>
          <w:sz w:val="20"/>
          <w:szCs w:val="20"/>
        </w:rPr>
        <w:t>ДОПОЛНИТЕЛЬНОЕ ПРОФЕССИОНАЛЬНОЕ</w:t>
      </w:r>
      <w:r w:rsidR="008B1610">
        <w:rPr>
          <w:b/>
          <w:sz w:val="20"/>
          <w:szCs w:val="20"/>
        </w:rPr>
        <w:t xml:space="preserve"> </w:t>
      </w:r>
      <w:r w:rsidRPr="00B25C34">
        <w:rPr>
          <w:b/>
          <w:sz w:val="20"/>
          <w:szCs w:val="20"/>
        </w:rPr>
        <w:t>ОБРАЗОВАНИЕ РАБОТНИКОВ</w:t>
      </w:r>
    </w:p>
    <w:p w:rsidR="003F6D70" w:rsidRPr="00B25C34" w:rsidRDefault="003F6D70" w:rsidP="00DF2F90">
      <w:pPr>
        <w:pStyle w:val="Default"/>
        <w:ind w:firstLine="567"/>
        <w:contextualSpacing/>
        <w:jc w:val="both"/>
        <w:rPr>
          <w:color w:val="auto"/>
          <w:sz w:val="20"/>
          <w:szCs w:val="20"/>
        </w:rPr>
      </w:pPr>
    </w:p>
    <w:p w:rsidR="00234B6B" w:rsidRPr="00B25C34" w:rsidRDefault="00A423AA" w:rsidP="00DF2F90">
      <w:pPr>
        <w:pStyle w:val="Default"/>
        <w:ind w:firstLine="567"/>
        <w:contextualSpacing/>
        <w:jc w:val="both"/>
        <w:rPr>
          <w:color w:val="auto"/>
          <w:sz w:val="20"/>
          <w:szCs w:val="20"/>
        </w:rPr>
      </w:pPr>
      <w:r w:rsidRPr="00B25C34">
        <w:rPr>
          <w:color w:val="auto"/>
          <w:sz w:val="20"/>
          <w:szCs w:val="20"/>
        </w:rPr>
        <w:t>7</w:t>
      </w:r>
      <w:r w:rsidR="00234B6B" w:rsidRPr="00B25C34">
        <w:rPr>
          <w:color w:val="auto"/>
          <w:sz w:val="20"/>
          <w:szCs w:val="20"/>
        </w:rPr>
        <w:t>.1. Стороны договорились о том, что:</w:t>
      </w:r>
    </w:p>
    <w:p w:rsidR="00234B6B" w:rsidRPr="00B25C34" w:rsidRDefault="00A423AA" w:rsidP="00DF2F90">
      <w:pPr>
        <w:ind w:firstLine="567"/>
        <w:contextualSpacing/>
        <w:jc w:val="both"/>
        <w:rPr>
          <w:sz w:val="20"/>
          <w:szCs w:val="20"/>
        </w:rPr>
      </w:pPr>
      <w:r w:rsidRPr="00B25C34">
        <w:rPr>
          <w:sz w:val="20"/>
          <w:szCs w:val="20"/>
        </w:rPr>
        <w:t>7</w:t>
      </w:r>
      <w:r w:rsidR="00234B6B" w:rsidRPr="00B25C34">
        <w:rPr>
          <w:sz w:val="20"/>
          <w:szCs w:val="20"/>
        </w:rPr>
        <w:t xml:space="preserve">.1.1. Работодатель с участием и по согласованию с выборным органом первичной профсоюзной организации на каждый календарный год с учётом плана развития </w:t>
      </w:r>
      <w:r w:rsidR="001772E6" w:rsidRPr="00B25C34">
        <w:rPr>
          <w:sz w:val="20"/>
          <w:szCs w:val="20"/>
        </w:rPr>
        <w:t xml:space="preserve">образовательной организации </w:t>
      </w:r>
      <w:r w:rsidR="00234B6B" w:rsidRPr="00B25C34">
        <w:rPr>
          <w:sz w:val="20"/>
          <w:szCs w:val="20"/>
        </w:rPr>
        <w:t xml:space="preserve">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w:t>
      </w:r>
      <w:r w:rsidR="00B669C9" w:rsidRPr="00B25C34">
        <w:rPr>
          <w:sz w:val="20"/>
          <w:szCs w:val="20"/>
        </w:rPr>
        <w:t xml:space="preserve">                                      </w:t>
      </w:r>
      <w:r w:rsidR="00234B6B" w:rsidRPr="00B25C34">
        <w:rPr>
          <w:sz w:val="20"/>
          <w:szCs w:val="20"/>
        </w:rPr>
        <w:t>и специальностей.</w:t>
      </w:r>
    </w:p>
    <w:p w:rsidR="00234B6B" w:rsidRPr="00B25C34" w:rsidRDefault="00234B6B" w:rsidP="00DF2F90">
      <w:pPr>
        <w:ind w:firstLine="567"/>
        <w:contextualSpacing/>
        <w:jc w:val="both"/>
        <w:rPr>
          <w:sz w:val="20"/>
          <w:szCs w:val="20"/>
        </w:rPr>
      </w:pPr>
      <w:r w:rsidRPr="00B25C34">
        <w:rPr>
          <w:rFonts w:eastAsia="Calibri"/>
          <w:sz w:val="20"/>
          <w:szCs w:val="20"/>
          <w:lang w:eastAsia="en-US"/>
        </w:rPr>
        <w:t xml:space="preserve">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w:t>
      </w:r>
      <w:r w:rsidR="005565F1" w:rsidRPr="00B25C34">
        <w:rPr>
          <w:rFonts w:eastAsia="Calibri"/>
          <w:sz w:val="20"/>
          <w:szCs w:val="20"/>
          <w:lang w:eastAsia="en-US"/>
        </w:rPr>
        <w:t>персонала,</w:t>
      </w:r>
      <w:r w:rsidR="00814C22">
        <w:rPr>
          <w:rFonts w:eastAsia="Calibri"/>
          <w:sz w:val="20"/>
          <w:szCs w:val="20"/>
          <w:lang w:eastAsia="en-US"/>
        </w:rPr>
        <w:t xml:space="preserve"> </w:t>
      </w:r>
      <w:r w:rsidRPr="00B25C34">
        <w:rPr>
          <w:rFonts w:eastAsia="Calibri"/>
          <w:sz w:val="20"/>
          <w:szCs w:val="20"/>
          <w:lang w:eastAsia="en-US"/>
        </w:rPr>
        <w:t xml:space="preserve">на профессиональное обучение </w:t>
      </w:r>
      <w:r w:rsidR="00814C22">
        <w:rPr>
          <w:rFonts w:eastAsia="Calibri"/>
          <w:sz w:val="20"/>
          <w:szCs w:val="20"/>
          <w:lang w:eastAsia="en-US"/>
        </w:rPr>
        <w:t xml:space="preserve">          </w:t>
      </w:r>
      <w:r w:rsidRPr="00B25C34">
        <w:rPr>
          <w:rFonts w:eastAsia="Calibri"/>
          <w:sz w:val="20"/>
          <w:szCs w:val="20"/>
          <w:lang w:eastAsia="en-US"/>
        </w:rPr>
        <w:t xml:space="preserve">и дополнительное профессиональное образование реализуется путем заключения договора между работником </w:t>
      </w:r>
      <w:r w:rsidR="00814C22">
        <w:rPr>
          <w:rFonts w:eastAsia="Calibri"/>
          <w:sz w:val="20"/>
          <w:szCs w:val="20"/>
          <w:lang w:eastAsia="en-US"/>
        </w:rPr>
        <w:t xml:space="preserve">       </w:t>
      </w:r>
      <w:r w:rsidRPr="00B25C34">
        <w:rPr>
          <w:rFonts w:eastAsia="Calibri"/>
          <w:sz w:val="20"/>
          <w:szCs w:val="20"/>
          <w:lang w:eastAsia="en-US"/>
        </w:rPr>
        <w:t>и работодателем.</w:t>
      </w:r>
    </w:p>
    <w:p w:rsidR="00234B6B" w:rsidRPr="00B25C34" w:rsidRDefault="00A423AA" w:rsidP="00DF2F90">
      <w:pPr>
        <w:ind w:firstLine="567"/>
        <w:contextualSpacing/>
        <w:jc w:val="both"/>
        <w:rPr>
          <w:rFonts w:eastAsia="Calibri"/>
          <w:sz w:val="20"/>
          <w:szCs w:val="20"/>
          <w:lang w:eastAsia="en-US"/>
        </w:rPr>
      </w:pPr>
      <w:r w:rsidRPr="00B25C34">
        <w:rPr>
          <w:sz w:val="20"/>
          <w:szCs w:val="20"/>
        </w:rPr>
        <w:t>7</w:t>
      </w:r>
      <w:r w:rsidR="00234B6B" w:rsidRPr="00B25C34">
        <w:rPr>
          <w:sz w:val="20"/>
          <w:szCs w:val="20"/>
        </w:rPr>
        <w:t>.1.2. Работодатель обеспечивает реализацию права педагогических работников</w:t>
      </w:r>
      <w:r w:rsidR="00814C22">
        <w:rPr>
          <w:sz w:val="20"/>
          <w:szCs w:val="20"/>
        </w:rPr>
        <w:t xml:space="preserve"> </w:t>
      </w:r>
      <w:r w:rsidR="00234B6B" w:rsidRPr="00B25C34">
        <w:rPr>
          <w:sz w:val="20"/>
          <w:szCs w:val="20"/>
        </w:rPr>
        <w:t>на дополнительное профессиональное образование по профилю педагогической деятельности</w:t>
      </w:r>
      <w:r w:rsidR="00814C22">
        <w:rPr>
          <w:sz w:val="20"/>
          <w:szCs w:val="20"/>
        </w:rPr>
        <w:t xml:space="preserve"> </w:t>
      </w:r>
      <w:r w:rsidR="00234B6B" w:rsidRPr="00B25C34">
        <w:rPr>
          <w:sz w:val="20"/>
          <w:szCs w:val="20"/>
        </w:rPr>
        <w:t>не реже чем один раз в три года за счет средств работодателя</w:t>
      </w:r>
      <w:r w:rsidR="00234B6B" w:rsidRPr="00B25C34">
        <w:rPr>
          <w:rFonts w:eastAsia="Calibri"/>
          <w:sz w:val="20"/>
          <w:szCs w:val="20"/>
          <w:lang w:eastAsia="en-US"/>
        </w:rPr>
        <w:t>.</w:t>
      </w:r>
    </w:p>
    <w:p w:rsidR="00234B6B" w:rsidRPr="00B25C34" w:rsidRDefault="00234B6B" w:rsidP="00DF2F90">
      <w:pPr>
        <w:ind w:firstLine="567"/>
        <w:contextualSpacing/>
        <w:jc w:val="both"/>
        <w:rPr>
          <w:rFonts w:eastAsia="Calibri"/>
          <w:sz w:val="20"/>
          <w:szCs w:val="20"/>
          <w:lang w:eastAsia="en-US"/>
        </w:rPr>
      </w:pPr>
      <w:r w:rsidRPr="00B25C34">
        <w:rPr>
          <w:rFonts w:eastAsia="Calibri"/>
          <w:sz w:val="20"/>
          <w:szCs w:val="20"/>
          <w:lang w:eastAsia="en-US"/>
        </w:rPr>
        <w:t xml:space="preserve">При этом </w:t>
      </w:r>
      <w:r w:rsidRPr="00B25C34">
        <w:rPr>
          <w:sz w:val="20"/>
          <w:szCs w:val="20"/>
        </w:rPr>
        <w:t>для женщин после их выхода из отпуска по уходу за ребенком до достижения им возраста 3-х лет право на дополнительное профессиональное образование по программам повышения квалификации должно быть реализовано в течение первого года работы после выхода из указанного отпуска.</w:t>
      </w:r>
    </w:p>
    <w:p w:rsidR="00234B6B" w:rsidRPr="00B25C34" w:rsidRDefault="00A423AA" w:rsidP="00DF2F90">
      <w:pPr>
        <w:pStyle w:val="Default"/>
        <w:ind w:firstLine="567"/>
        <w:contextualSpacing/>
        <w:jc w:val="both"/>
        <w:rPr>
          <w:color w:val="auto"/>
          <w:sz w:val="20"/>
          <w:szCs w:val="20"/>
        </w:rPr>
      </w:pPr>
      <w:r w:rsidRPr="00B25C34">
        <w:rPr>
          <w:color w:val="auto"/>
          <w:sz w:val="20"/>
          <w:szCs w:val="20"/>
        </w:rPr>
        <w:t>7</w:t>
      </w:r>
      <w:r w:rsidR="00234B6B" w:rsidRPr="00B25C34">
        <w:rPr>
          <w:color w:val="auto"/>
          <w:sz w:val="20"/>
          <w:szCs w:val="20"/>
        </w:rPr>
        <w:t xml:space="preserve">.1.3. Работодатель не </w:t>
      </w:r>
      <w:r w:rsidR="00234B6B" w:rsidRPr="00B25C34">
        <w:rPr>
          <w:sz w:val="20"/>
          <w:szCs w:val="20"/>
        </w:rPr>
        <w:t xml:space="preserve">вправе обязывать работников осуществлять </w:t>
      </w:r>
      <w:r w:rsidR="00234B6B" w:rsidRPr="00B25C34">
        <w:rPr>
          <w:color w:val="auto"/>
          <w:sz w:val="20"/>
          <w:szCs w:val="20"/>
        </w:rPr>
        <w:t>дополнительное профессиональное образование за счет их собственных средств</w:t>
      </w:r>
      <w:r w:rsidR="00234B6B" w:rsidRPr="00B25C34">
        <w:rPr>
          <w:sz w:val="20"/>
          <w:szCs w:val="20"/>
        </w:rPr>
        <w:t>, в том числе такие условия</w:t>
      </w:r>
      <w:r w:rsidR="00814C22">
        <w:rPr>
          <w:sz w:val="20"/>
          <w:szCs w:val="20"/>
        </w:rPr>
        <w:t xml:space="preserve"> </w:t>
      </w:r>
      <w:r w:rsidR="00234B6B" w:rsidRPr="00B25C34">
        <w:rPr>
          <w:sz w:val="20"/>
          <w:szCs w:val="20"/>
        </w:rPr>
        <w:t>не могут быть включены в трудовые договоры</w:t>
      </w:r>
      <w:r w:rsidR="00234B6B" w:rsidRPr="00B25C34">
        <w:rPr>
          <w:color w:val="auto"/>
          <w:sz w:val="20"/>
          <w:szCs w:val="20"/>
        </w:rPr>
        <w:t>.</w:t>
      </w:r>
    </w:p>
    <w:p w:rsidR="00234B6B" w:rsidRPr="00B25C34" w:rsidRDefault="00A423AA" w:rsidP="00DF2F90">
      <w:pPr>
        <w:pStyle w:val="Default"/>
        <w:ind w:firstLine="567"/>
        <w:contextualSpacing/>
        <w:jc w:val="both"/>
        <w:rPr>
          <w:color w:val="auto"/>
          <w:sz w:val="20"/>
          <w:szCs w:val="20"/>
        </w:rPr>
      </w:pPr>
      <w:r w:rsidRPr="00B25C34">
        <w:rPr>
          <w:color w:val="auto"/>
          <w:sz w:val="20"/>
          <w:szCs w:val="20"/>
        </w:rPr>
        <w:t>7</w:t>
      </w:r>
      <w:r w:rsidR="00234B6B" w:rsidRPr="00B25C34">
        <w:rPr>
          <w:color w:val="auto"/>
          <w:sz w:val="20"/>
          <w:szCs w:val="20"/>
        </w:rPr>
        <w:t>.1.4.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w:t>
      </w:r>
      <w:r w:rsidR="00814C22">
        <w:rPr>
          <w:color w:val="auto"/>
          <w:sz w:val="20"/>
          <w:szCs w:val="20"/>
        </w:rPr>
        <w:t xml:space="preserve"> </w:t>
      </w:r>
      <w:r w:rsidR="00234B6B" w:rsidRPr="00B25C34">
        <w:rPr>
          <w:color w:val="auto"/>
          <w:sz w:val="20"/>
          <w:szCs w:val="20"/>
        </w:rPr>
        <w:t>на образовательную деятельность и опыт реализации дополнител</w:t>
      </w:r>
      <w:r w:rsidR="003F6D70" w:rsidRPr="00B25C34">
        <w:rPr>
          <w:color w:val="auto"/>
          <w:sz w:val="20"/>
          <w:szCs w:val="20"/>
        </w:rPr>
        <w:t>ьных профессиональных программ.</w:t>
      </w:r>
    </w:p>
    <w:p w:rsidR="00234B6B" w:rsidRPr="00B25C34" w:rsidRDefault="00234B6B" w:rsidP="00DF2F90">
      <w:pPr>
        <w:pStyle w:val="Default"/>
        <w:ind w:firstLine="567"/>
        <w:contextualSpacing/>
        <w:jc w:val="both"/>
        <w:rPr>
          <w:bCs/>
          <w:sz w:val="20"/>
          <w:szCs w:val="20"/>
        </w:rPr>
      </w:pPr>
      <w:r w:rsidRPr="00B25C34">
        <w:rPr>
          <w:color w:val="auto"/>
          <w:sz w:val="20"/>
          <w:szCs w:val="20"/>
        </w:rPr>
        <w:t xml:space="preserve">Содержание, объем и сроки дополнительного профессионального образования, рекомендуемого работнику, должны обеспечивать </w:t>
      </w:r>
      <w:r w:rsidRPr="00B25C34">
        <w:rPr>
          <w:rFonts w:eastAsia="Calibri"/>
          <w:sz w:val="20"/>
          <w:szCs w:val="20"/>
          <w:lang w:eastAsia="en-US"/>
        </w:rPr>
        <w:t xml:space="preserve">реализацию требований федеральных государственных образовательных стандартов </w:t>
      </w:r>
      <w:r w:rsidR="00814C22">
        <w:rPr>
          <w:rFonts w:eastAsia="Calibri"/>
          <w:sz w:val="20"/>
          <w:szCs w:val="20"/>
          <w:lang w:eastAsia="en-US"/>
        </w:rPr>
        <w:t xml:space="preserve">             </w:t>
      </w:r>
      <w:r w:rsidRPr="00B25C34">
        <w:rPr>
          <w:rFonts w:eastAsia="Calibri"/>
          <w:sz w:val="20"/>
          <w:szCs w:val="20"/>
          <w:lang w:eastAsia="en-US"/>
        </w:rPr>
        <w:t xml:space="preserve">к уровню квалификации педагогических работников, к непрерывности их профессионального развития в части </w:t>
      </w:r>
      <w:r w:rsidRPr="00B25C34">
        <w:rPr>
          <w:sz w:val="20"/>
          <w:szCs w:val="20"/>
        </w:rPr>
        <w:t>целенаправленного совершенствования (получения новой) компетенции (кв</w:t>
      </w:r>
      <w:r w:rsidR="006140FF" w:rsidRPr="00B25C34">
        <w:rPr>
          <w:sz w:val="20"/>
          <w:szCs w:val="20"/>
        </w:rPr>
        <w:t>алификации) работника. При этом</w:t>
      </w:r>
      <w:r w:rsidRPr="00B25C34">
        <w:rPr>
          <w:sz w:val="20"/>
          <w:szCs w:val="20"/>
        </w:rPr>
        <w:t xml:space="preserve"> </w:t>
      </w:r>
      <w:r w:rsidRPr="00B25C34">
        <w:rPr>
          <w:bCs/>
          <w:sz w:val="20"/>
          <w:szCs w:val="20"/>
        </w:rPr>
        <w:t>определённая с учётом мнения работодателя и выборного органа пе</w:t>
      </w:r>
      <w:r w:rsidR="006140FF" w:rsidRPr="00B25C34">
        <w:rPr>
          <w:bCs/>
          <w:sz w:val="20"/>
          <w:szCs w:val="20"/>
        </w:rPr>
        <w:t>рвичной профсоюзной организации</w:t>
      </w:r>
      <w:r w:rsidRPr="00B25C34">
        <w:rPr>
          <w:bCs/>
          <w:sz w:val="20"/>
          <w:szCs w:val="20"/>
        </w:rPr>
        <w:t xml:space="preserve"> программа повышения квалификации педагогического работника должна иметь </w:t>
      </w:r>
      <w:r w:rsidRPr="00B25C34">
        <w:rPr>
          <w:sz w:val="20"/>
          <w:szCs w:val="20"/>
        </w:rPr>
        <w:t>м</w:t>
      </w:r>
      <w:r w:rsidRPr="00B25C34">
        <w:rPr>
          <w:bCs/>
          <w:sz w:val="20"/>
          <w:szCs w:val="20"/>
        </w:rPr>
        <w:t>инимальный объём не</w:t>
      </w:r>
      <w:r w:rsidR="006140FF" w:rsidRPr="00B25C34">
        <w:rPr>
          <w:bCs/>
          <w:sz w:val="20"/>
          <w:szCs w:val="20"/>
        </w:rPr>
        <w:t xml:space="preserve"> менее 36 </w:t>
      </w:r>
      <w:r w:rsidRPr="00B25C34">
        <w:rPr>
          <w:bCs/>
          <w:sz w:val="20"/>
          <w:szCs w:val="20"/>
        </w:rPr>
        <w:t>часов для всех категорий работников (для моло</w:t>
      </w:r>
      <w:r w:rsidR="006140FF" w:rsidRPr="00B25C34">
        <w:rPr>
          <w:bCs/>
          <w:sz w:val="20"/>
          <w:szCs w:val="20"/>
        </w:rPr>
        <w:t xml:space="preserve">дых специалистов – не менее 72 </w:t>
      </w:r>
      <w:r w:rsidRPr="00B25C34">
        <w:rPr>
          <w:bCs/>
          <w:sz w:val="20"/>
          <w:szCs w:val="20"/>
        </w:rPr>
        <w:t>часов)</w:t>
      </w:r>
      <w:r w:rsidRPr="00B25C34">
        <w:rPr>
          <w:color w:val="auto"/>
          <w:sz w:val="20"/>
          <w:szCs w:val="20"/>
        </w:rPr>
        <w:t>, а объём освоения программ профессиональной</w:t>
      </w:r>
      <w:r w:rsidR="003F6D70" w:rsidRPr="00B25C34">
        <w:rPr>
          <w:color w:val="auto"/>
          <w:sz w:val="20"/>
          <w:szCs w:val="20"/>
        </w:rPr>
        <w:t xml:space="preserve"> переподготовки – не менее 250 </w:t>
      </w:r>
      <w:r w:rsidRPr="00B25C34">
        <w:rPr>
          <w:color w:val="auto"/>
          <w:sz w:val="20"/>
          <w:szCs w:val="20"/>
        </w:rPr>
        <w:t>часов</w:t>
      </w:r>
      <w:r w:rsidRPr="00B25C34">
        <w:rPr>
          <w:bCs/>
          <w:sz w:val="20"/>
          <w:szCs w:val="20"/>
        </w:rPr>
        <w:t>.</w:t>
      </w:r>
    </w:p>
    <w:p w:rsidR="00234B6B" w:rsidRPr="00B25C34" w:rsidRDefault="00A423AA" w:rsidP="00DF2F90">
      <w:pPr>
        <w:pStyle w:val="Default"/>
        <w:ind w:firstLine="567"/>
        <w:contextualSpacing/>
        <w:jc w:val="both"/>
        <w:rPr>
          <w:sz w:val="20"/>
          <w:szCs w:val="20"/>
        </w:rPr>
      </w:pPr>
      <w:r w:rsidRPr="00B25C34">
        <w:rPr>
          <w:color w:val="auto"/>
          <w:sz w:val="20"/>
          <w:szCs w:val="20"/>
        </w:rPr>
        <w:t>7</w:t>
      </w:r>
      <w:r w:rsidR="00234B6B" w:rsidRPr="00B25C34">
        <w:rPr>
          <w:color w:val="auto"/>
          <w:sz w:val="20"/>
          <w:szCs w:val="20"/>
        </w:rPr>
        <w:t>.1.5. </w:t>
      </w:r>
      <w:r w:rsidR="00234B6B" w:rsidRPr="00B25C34">
        <w:rPr>
          <w:sz w:val="20"/>
          <w:szCs w:val="20"/>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234B6B" w:rsidRPr="00B25C34" w:rsidRDefault="00A423AA" w:rsidP="00DF2F90">
      <w:pPr>
        <w:pStyle w:val="Default"/>
        <w:ind w:firstLine="567"/>
        <w:contextualSpacing/>
        <w:jc w:val="both"/>
        <w:rPr>
          <w:color w:val="auto"/>
          <w:sz w:val="20"/>
          <w:szCs w:val="20"/>
        </w:rPr>
      </w:pPr>
      <w:r w:rsidRPr="00B25C34">
        <w:rPr>
          <w:color w:val="auto"/>
          <w:sz w:val="20"/>
          <w:szCs w:val="20"/>
        </w:rPr>
        <w:lastRenderedPageBreak/>
        <w:t>7</w:t>
      </w:r>
      <w:r w:rsidR="00234B6B" w:rsidRPr="00B25C34">
        <w:rPr>
          <w:color w:val="auto"/>
          <w:sz w:val="20"/>
          <w:szCs w:val="20"/>
        </w:rPr>
        <w:t>.1.6. При направлении работника на дополнительное профессиональное образование</w:t>
      </w:r>
      <w:r w:rsidR="00814C22">
        <w:rPr>
          <w:color w:val="auto"/>
          <w:sz w:val="20"/>
          <w:szCs w:val="20"/>
        </w:rPr>
        <w:t xml:space="preserve"> </w:t>
      </w:r>
      <w:r w:rsidR="00234B6B" w:rsidRPr="00B25C34">
        <w:rPr>
          <w:rFonts w:eastAsia="Calibri"/>
          <w:sz w:val="20"/>
          <w:szCs w:val="20"/>
          <w:lang w:eastAsia="en-US"/>
        </w:rPr>
        <w:t xml:space="preserve">с отрывом от работы </w:t>
      </w:r>
      <w:r w:rsidR="00234B6B" w:rsidRPr="00B25C34">
        <w:rPr>
          <w:color w:val="auto"/>
          <w:sz w:val="20"/>
          <w:szCs w:val="20"/>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234B6B" w:rsidRPr="00B25C34">
        <w:rPr>
          <w:sz w:val="20"/>
          <w:szCs w:val="20"/>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234B6B" w:rsidRPr="00B25C34">
        <w:rPr>
          <w:color w:val="auto"/>
          <w:sz w:val="20"/>
          <w:szCs w:val="20"/>
        </w:rPr>
        <w:t>, в порядке и размерах, предусмотренных для лиц, направляемых в служебные командировки</w:t>
      </w:r>
      <w:r w:rsidR="00F4207E" w:rsidRPr="00B25C34">
        <w:rPr>
          <w:color w:val="auto"/>
          <w:sz w:val="20"/>
          <w:szCs w:val="20"/>
        </w:rPr>
        <w:t xml:space="preserve"> </w:t>
      </w:r>
      <w:r w:rsidR="00234B6B" w:rsidRPr="00B25C34">
        <w:rPr>
          <w:color w:val="auto"/>
          <w:sz w:val="20"/>
          <w:szCs w:val="20"/>
        </w:rPr>
        <w:t>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234B6B" w:rsidRPr="00B25C34" w:rsidRDefault="00A423AA" w:rsidP="00DF2F90">
      <w:pPr>
        <w:pStyle w:val="Default"/>
        <w:ind w:firstLine="567"/>
        <w:contextualSpacing/>
        <w:jc w:val="both"/>
        <w:rPr>
          <w:color w:val="auto"/>
          <w:sz w:val="20"/>
          <w:szCs w:val="20"/>
        </w:rPr>
      </w:pPr>
      <w:r w:rsidRPr="00B25C34">
        <w:rPr>
          <w:color w:val="auto"/>
          <w:sz w:val="20"/>
          <w:szCs w:val="20"/>
        </w:rPr>
        <w:t>7</w:t>
      </w:r>
      <w:r w:rsidR="00234B6B" w:rsidRPr="00B25C34">
        <w:rPr>
          <w:color w:val="auto"/>
          <w:sz w:val="20"/>
          <w:szCs w:val="20"/>
        </w:rPr>
        <w:t>.1.7. Гарантии и компенсации работникам, совмещающим работу с получением образования (высшего образования по программам бакалавриата, специалитета, м</w:t>
      </w:r>
      <w:r w:rsidR="00C33C31" w:rsidRPr="00B25C34">
        <w:rPr>
          <w:color w:val="auto"/>
          <w:sz w:val="20"/>
          <w:szCs w:val="20"/>
        </w:rPr>
        <w:t>агистратуры, подготовки научно-</w:t>
      </w:r>
      <w:r w:rsidR="00234B6B" w:rsidRPr="00B25C34">
        <w:rPr>
          <w:color w:val="auto"/>
          <w:sz w:val="20"/>
          <w:szCs w:val="20"/>
        </w:rPr>
        <w:t>педагогических кадров, по программам среднего профессионального образования и другим программам), предоставляются работодателем в порядке, п</w:t>
      </w:r>
      <w:r w:rsidR="00C33C31" w:rsidRPr="00B25C34">
        <w:rPr>
          <w:color w:val="auto"/>
          <w:sz w:val="20"/>
          <w:szCs w:val="20"/>
        </w:rPr>
        <w:t xml:space="preserve">редусмотренном статьями </w:t>
      </w:r>
      <w:r w:rsidR="00234B6B" w:rsidRPr="00B25C34">
        <w:rPr>
          <w:color w:val="auto"/>
          <w:sz w:val="20"/>
          <w:szCs w:val="20"/>
        </w:rPr>
        <w:t>173-177 ТК РФ.</w:t>
      </w:r>
    </w:p>
    <w:p w:rsidR="00234B6B" w:rsidRPr="00B25C34" w:rsidRDefault="00A423AA" w:rsidP="00DF2F90">
      <w:pPr>
        <w:pStyle w:val="Default"/>
        <w:ind w:firstLine="567"/>
        <w:contextualSpacing/>
        <w:jc w:val="both"/>
        <w:rPr>
          <w:color w:val="auto"/>
          <w:sz w:val="20"/>
          <w:szCs w:val="20"/>
        </w:rPr>
      </w:pPr>
      <w:r w:rsidRPr="00B25C34">
        <w:rPr>
          <w:color w:val="auto"/>
          <w:sz w:val="20"/>
          <w:szCs w:val="20"/>
        </w:rPr>
        <w:t>7</w:t>
      </w:r>
      <w:r w:rsidR="00234B6B" w:rsidRPr="00B25C34">
        <w:rPr>
          <w:color w:val="auto"/>
          <w:sz w:val="20"/>
          <w:szCs w:val="20"/>
        </w:rPr>
        <w:t>.1.8.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234B6B" w:rsidRPr="00B25C34" w:rsidRDefault="00A423AA" w:rsidP="00DF2F90">
      <w:pPr>
        <w:pStyle w:val="Default"/>
        <w:ind w:firstLine="567"/>
        <w:contextualSpacing/>
        <w:jc w:val="both"/>
        <w:rPr>
          <w:color w:val="auto"/>
          <w:sz w:val="20"/>
          <w:szCs w:val="20"/>
        </w:rPr>
      </w:pPr>
      <w:r w:rsidRPr="00B25C34">
        <w:rPr>
          <w:color w:val="auto"/>
          <w:sz w:val="20"/>
          <w:szCs w:val="20"/>
        </w:rPr>
        <w:t>7</w:t>
      </w:r>
      <w:r w:rsidR="00234B6B" w:rsidRPr="00B25C34">
        <w:rPr>
          <w:color w:val="auto"/>
          <w:sz w:val="20"/>
          <w:szCs w:val="20"/>
        </w:rPr>
        <w:t>.1.9. Гарантии и компенсации, предусмотренные статьями</w:t>
      </w:r>
      <w:r w:rsidR="00B269F4" w:rsidRPr="00B25C34">
        <w:rPr>
          <w:color w:val="auto"/>
          <w:sz w:val="20"/>
          <w:szCs w:val="20"/>
        </w:rPr>
        <w:t xml:space="preserve"> </w:t>
      </w:r>
      <w:r w:rsidR="00234B6B" w:rsidRPr="00B25C34">
        <w:rPr>
          <w:color w:val="auto"/>
          <w:sz w:val="20"/>
          <w:szCs w:val="20"/>
        </w:rP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w:t>
      </w:r>
      <w:r w:rsidR="006140FF" w:rsidRPr="00B25C34">
        <w:rPr>
          <w:color w:val="auto"/>
          <w:sz w:val="20"/>
          <w:szCs w:val="20"/>
        </w:rPr>
        <w:t xml:space="preserve"> </w:t>
      </w:r>
      <w:r w:rsidR="001772E6" w:rsidRPr="00B25C34">
        <w:rPr>
          <w:sz w:val="20"/>
          <w:szCs w:val="20"/>
        </w:rPr>
        <w:t>образовательной организации.</w:t>
      </w:r>
    </w:p>
    <w:p w:rsidR="00234B6B" w:rsidRPr="00B25C34" w:rsidRDefault="00234B6B" w:rsidP="00DF2F90">
      <w:pPr>
        <w:ind w:firstLine="567"/>
        <w:jc w:val="both"/>
        <w:rPr>
          <w:sz w:val="20"/>
          <w:szCs w:val="20"/>
        </w:rPr>
      </w:pPr>
      <w:r w:rsidRPr="00B25C34">
        <w:rPr>
          <w:sz w:val="20"/>
          <w:szCs w:val="20"/>
        </w:rPr>
        <w:t>Финансовое обеспечение данных гарантий осуществляется работодателем за счет бюджетных и/или внебюджетных средств</w:t>
      </w:r>
      <w:r w:rsidR="00C717FB" w:rsidRPr="00B25C34">
        <w:rPr>
          <w:sz w:val="20"/>
          <w:szCs w:val="20"/>
        </w:rPr>
        <w:t xml:space="preserve"> образовательной организации</w:t>
      </w:r>
      <w:r w:rsidRPr="00B25C34">
        <w:rPr>
          <w:sz w:val="20"/>
          <w:szCs w:val="20"/>
        </w:rPr>
        <w:t>.</w:t>
      </w:r>
    </w:p>
    <w:p w:rsidR="00234B6B" w:rsidRPr="00B25C34" w:rsidRDefault="00A423AA" w:rsidP="00DF2F90">
      <w:pPr>
        <w:ind w:firstLine="567"/>
        <w:jc w:val="both"/>
        <w:rPr>
          <w:sz w:val="20"/>
          <w:szCs w:val="20"/>
        </w:rPr>
      </w:pPr>
      <w:r w:rsidRPr="00B25C34">
        <w:rPr>
          <w:sz w:val="20"/>
          <w:szCs w:val="20"/>
        </w:rPr>
        <w:t>7</w:t>
      </w:r>
      <w:r w:rsidR="00234B6B" w:rsidRPr="00B25C34">
        <w:rPr>
          <w:sz w:val="20"/>
          <w:szCs w:val="20"/>
        </w:rPr>
        <w:t>.1.10.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w:t>
      </w:r>
      <w:r w:rsidR="00C717FB" w:rsidRPr="00B25C34">
        <w:rPr>
          <w:sz w:val="20"/>
          <w:szCs w:val="20"/>
        </w:rPr>
        <w:t xml:space="preserve"> образовательной организации</w:t>
      </w:r>
      <w:r w:rsidR="00234B6B" w:rsidRPr="00B25C34">
        <w:rPr>
          <w:sz w:val="20"/>
          <w:szCs w:val="20"/>
        </w:rPr>
        <w:t>, по ходатайству выборного органа первичной профсоюзной организации и при наличии финансовых возможностей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w:t>
      </w:r>
      <w:r w:rsidR="00B669C9" w:rsidRPr="00B25C34">
        <w:rPr>
          <w:sz w:val="20"/>
          <w:szCs w:val="20"/>
        </w:rPr>
        <w:t xml:space="preserve"> </w:t>
      </w:r>
      <w:r w:rsidR="00234B6B" w:rsidRPr="00B25C34">
        <w:rPr>
          <w:sz w:val="20"/>
          <w:szCs w:val="20"/>
        </w:rPr>
        <w:t>на условиях, определённых в трудовом договоре.</w:t>
      </w:r>
    </w:p>
    <w:p w:rsidR="003F6D70" w:rsidRPr="00B25C34" w:rsidRDefault="003F6D70" w:rsidP="00DF2F90">
      <w:pPr>
        <w:ind w:firstLine="567"/>
        <w:jc w:val="both"/>
        <w:rPr>
          <w:sz w:val="20"/>
          <w:szCs w:val="20"/>
        </w:rPr>
      </w:pPr>
    </w:p>
    <w:p w:rsidR="003F6D70" w:rsidRPr="00B25C34" w:rsidRDefault="003F6D70" w:rsidP="00F4207E">
      <w:pPr>
        <w:ind w:firstLine="567"/>
        <w:jc w:val="center"/>
        <w:rPr>
          <w:b/>
          <w:sz w:val="20"/>
          <w:szCs w:val="20"/>
        </w:rPr>
      </w:pPr>
      <w:r w:rsidRPr="00B25C34">
        <w:rPr>
          <w:b/>
          <w:sz w:val="20"/>
          <w:szCs w:val="20"/>
          <w:lang w:val="en-US"/>
        </w:rPr>
        <w:t>VIII</w:t>
      </w:r>
      <w:r w:rsidRPr="00B25C34">
        <w:rPr>
          <w:b/>
          <w:sz w:val="20"/>
          <w:szCs w:val="20"/>
        </w:rPr>
        <w:t>. СОЦИАЛЬНЫЕ ГАРАНТИИ И МЕРЫ СОЦИАЛЬНОЙ ПОДДЕРЖКИ</w:t>
      </w:r>
    </w:p>
    <w:p w:rsidR="003F6D70" w:rsidRPr="00B25C34" w:rsidRDefault="003F6D70" w:rsidP="00DF2F90">
      <w:pPr>
        <w:pStyle w:val="3"/>
        <w:ind w:firstLine="567"/>
        <w:contextualSpacing/>
        <w:rPr>
          <w:bCs/>
          <w:sz w:val="20"/>
          <w:szCs w:val="20"/>
        </w:rPr>
      </w:pPr>
    </w:p>
    <w:p w:rsidR="00FC052A" w:rsidRPr="00B25C34" w:rsidRDefault="00C43044" w:rsidP="00DF2F90">
      <w:pPr>
        <w:pStyle w:val="3"/>
        <w:ind w:firstLine="567"/>
        <w:contextualSpacing/>
        <w:rPr>
          <w:bCs/>
          <w:sz w:val="20"/>
          <w:szCs w:val="20"/>
        </w:rPr>
      </w:pPr>
      <w:r w:rsidRPr="00B25C34">
        <w:rPr>
          <w:bCs/>
          <w:sz w:val="20"/>
          <w:szCs w:val="20"/>
        </w:rPr>
        <w:t>8</w:t>
      </w:r>
      <w:r w:rsidR="00FC052A" w:rsidRPr="00B25C34">
        <w:rPr>
          <w:bCs/>
          <w:sz w:val="20"/>
          <w:szCs w:val="20"/>
        </w:rPr>
        <w:t>.</w:t>
      </w:r>
      <w:r w:rsidR="00FC052A" w:rsidRPr="00B25C34">
        <w:rPr>
          <w:rFonts w:eastAsia="Arial Unicode MS"/>
          <w:color w:val="000000"/>
          <w:kern w:val="1"/>
          <w:sz w:val="20"/>
          <w:szCs w:val="20"/>
        </w:rPr>
        <w:t> </w:t>
      </w:r>
      <w:r w:rsidR="00FC052A" w:rsidRPr="00B25C34">
        <w:rPr>
          <w:bCs/>
          <w:sz w:val="20"/>
          <w:szCs w:val="20"/>
        </w:rPr>
        <w:t>Стороны договорились о том, что:</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8</w:t>
      </w:r>
      <w:r w:rsidR="00FC052A" w:rsidRPr="00B25C34">
        <w:rPr>
          <w:color w:val="auto"/>
          <w:sz w:val="20"/>
          <w:szCs w:val="20"/>
        </w:rPr>
        <w:t>.1.1.</w:t>
      </w:r>
      <w:r w:rsidR="00FC052A" w:rsidRPr="00B25C34">
        <w:rPr>
          <w:rFonts w:eastAsia="Arial Unicode MS"/>
          <w:kern w:val="1"/>
          <w:sz w:val="20"/>
          <w:szCs w:val="20"/>
        </w:rPr>
        <w:t> </w:t>
      </w:r>
      <w:r w:rsidR="00FC052A" w:rsidRPr="00B25C34">
        <w:rPr>
          <w:color w:val="auto"/>
          <w:sz w:val="20"/>
          <w:szCs w:val="20"/>
        </w:rPr>
        <w:t>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w:t>
      </w:r>
      <w:r w:rsidR="00814C22">
        <w:rPr>
          <w:color w:val="auto"/>
          <w:sz w:val="20"/>
          <w:szCs w:val="20"/>
        </w:rPr>
        <w:t xml:space="preserve"> </w:t>
      </w:r>
      <w:r w:rsidR="00FC052A" w:rsidRPr="00B25C34">
        <w:rPr>
          <w:color w:val="auto"/>
          <w:sz w:val="20"/>
          <w:szCs w:val="20"/>
        </w:rPr>
        <w:t>за прошедший год и о бюджетном финансировании на предстоящий финансовый год, а также</w:t>
      </w:r>
      <w:r w:rsidR="00814C22">
        <w:rPr>
          <w:color w:val="auto"/>
          <w:sz w:val="20"/>
          <w:szCs w:val="20"/>
        </w:rPr>
        <w:t xml:space="preserve"> </w:t>
      </w:r>
      <w:r w:rsidR="00FC052A" w:rsidRPr="00B25C34">
        <w:rPr>
          <w:color w:val="auto"/>
          <w:sz w:val="20"/>
          <w:szCs w:val="20"/>
        </w:rPr>
        <w:t xml:space="preserve">об использовании средств, направляемых </w:t>
      </w:r>
      <w:r w:rsidR="00814C22">
        <w:rPr>
          <w:color w:val="auto"/>
          <w:sz w:val="20"/>
          <w:szCs w:val="20"/>
        </w:rPr>
        <w:t xml:space="preserve">                      </w:t>
      </w:r>
      <w:r w:rsidR="00FC052A" w:rsidRPr="00B25C34">
        <w:rPr>
          <w:color w:val="auto"/>
          <w:sz w:val="20"/>
          <w:szCs w:val="20"/>
        </w:rPr>
        <w:t>на социальные выплаты, материальную помощь работникам.</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8</w:t>
      </w:r>
      <w:r w:rsidR="00FC052A" w:rsidRPr="00B25C34">
        <w:rPr>
          <w:color w:val="auto"/>
          <w:sz w:val="20"/>
          <w:szCs w:val="20"/>
        </w:rPr>
        <w:t>.1.2.</w:t>
      </w:r>
      <w:r w:rsidR="00FC052A" w:rsidRPr="00B25C34">
        <w:rPr>
          <w:rFonts w:eastAsia="Arial Unicode MS"/>
          <w:kern w:val="1"/>
          <w:sz w:val="20"/>
          <w:szCs w:val="20"/>
        </w:rPr>
        <w:t> </w:t>
      </w:r>
      <w:r w:rsidR="00FC052A" w:rsidRPr="00B25C34">
        <w:rPr>
          <w:color w:val="auto"/>
          <w:sz w:val="20"/>
          <w:szCs w:val="20"/>
        </w:rPr>
        <w:t xml:space="preserve">Ежегодно, не позднее 1 декабря текущего года, обсуждать на заседаниях </w:t>
      </w:r>
      <w:r w:rsidR="0030497A" w:rsidRPr="00B25C34">
        <w:rPr>
          <w:color w:val="auto"/>
          <w:sz w:val="20"/>
          <w:szCs w:val="20"/>
        </w:rPr>
        <w:t>педагогического</w:t>
      </w:r>
      <w:r w:rsidR="00FC052A" w:rsidRPr="00B25C34">
        <w:rPr>
          <w:color w:val="auto"/>
          <w:sz w:val="20"/>
          <w:szCs w:val="20"/>
        </w:rPr>
        <w:t xml:space="preserve"> совета </w:t>
      </w:r>
      <w:r w:rsidR="00C717FB" w:rsidRPr="00B25C34">
        <w:rPr>
          <w:sz w:val="20"/>
          <w:szCs w:val="20"/>
        </w:rPr>
        <w:t>образовательной организации</w:t>
      </w:r>
      <w:r w:rsidR="00C717FB" w:rsidRPr="00B25C34">
        <w:rPr>
          <w:color w:val="auto"/>
          <w:sz w:val="20"/>
          <w:szCs w:val="20"/>
        </w:rPr>
        <w:t xml:space="preserve"> </w:t>
      </w:r>
      <w:r w:rsidR="00FC052A" w:rsidRPr="00B25C34">
        <w:rPr>
          <w:color w:val="auto"/>
          <w:sz w:val="20"/>
          <w:szCs w:val="20"/>
        </w:rPr>
        <w:t>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w:t>
      </w:r>
      <w:r w:rsidR="00814C22">
        <w:rPr>
          <w:color w:val="auto"/>
          <w:sz w:val="20"/>
          <w:szCs w:val="20"/>
        </w:rPr>
        <w:t xml:space="preserve">, </w:t>
      </w:r>
      <w:r w:rsidR="00FC052A" w:rsidRPr="00B25C34">
        <w:rPr>
          <w:color w:val="auto"/>
          <w:sz w:val="20"/>
          <w:szCs w:val="20"/>
        </w:rPr>
        <w:t xml:space="preserve">на оздоровление работников, на санаторно-курортное лечение и отдых работников, </w:t>
      </w:r>
      <w:r w:rsidR="00F4207E" w:rsidRPr="00B25C34">
        <w:rPr>
          <w:color w:val="auto"/>
          <w:sz w:val="20"/>
          <w:szCs w:val="20"/>
        </w:rPr>
        <w:t xml:space="preserve">                              </w:t>
      </w:r>
      <w:r w:rsidR="00FC052A" w:rsidRPr="00B25C34">
        <w:rPr>
          <w:color w:val="auto"/>
          <w:sz w:val="20"/>
          <w:szCs w:val="20"/>
        </w:rPr>
        <w:t>на реализацию программ негосударственного пенсионного обеспечения, дополнительное медицинское страхование и др.</w:t>
      </w:r>
    </w:p>
    <w:p w:rsidR="00406077" w:rsidRPr="00B25C34" w:rsidRDefault="00C43044" w:rsidP="00DF2F90">
      <w:pPr>
        <w:pStyle w:val="ConsPlusNormal"/>
        <w:ind w:firstLine="567"/>
        <w:jc w:val="both"/>
        <w:rPr>
          <w:rFonts w:ascii="Times New Roman" w:hAnsi="Times New Roman" w:cs="Times New Roman"/>
          <w:kern w:val="28"/>
        </w:rPr>
      </w:pPr>
      <w:r w:rsidRPr="00B25C34">
        <w:rPr>
          <w:rFonts w:ascii="Times New Roman" w:hAnsi="Times New Roman" w:cs="Times New Roman"/>
          <w:kern w:val="28"/>
        </w:rPr>
        <w:t>8</w:t>
      </w:r>
      <w:r w:rsidR="00FC052A" w:rsidRPr="00B25C34">
        <w:rPr>
          <w:rFonts w:ascii="Times New Roman" w:hAnsi="Times New Roman" w:cs="Times New Roman"/>
          <w:kern w:val="28"/>
        </w:rPr>
        <w:t>.1.3.</w:t>
      </w:r>
      <w:r w:rsidR="00FC052A" w:rsidRPr="00B25C34">
        <w:rPr>
          <w:rFonts w:ascii="Times New Roman" w:eastAsia="Arial Unicode MS" w:hAnsi="Times New Roman" w:cs="Times New Roman"/>
          <w:kern w:val="28"/>
        </w:rPr>
        <w:t> </w:t>
      </w:r>
      <w:r w:rsidR="002200DD" w:rsidRPr="00B25C34">
        <w:rPr>
          <w:rFonts w:ascii="Times New Roman" w:hAnsi="Times New Roman" w:cs="Times New Roman"/>
          <w:kern w:val="28"/>
        </w:rPr>
        <w:t>В</w:t>
      </w:r>
      <w:r w:rsidR="00406077" w:rsidRPr="00B25C34">
        <w:rPr>
          <w:rFonts w:ascii="Times New Roman" w:hAnsi="Times New Roman" w:cs="Times New Roman"/>
          <w:kern w:val="28"/>
        </w:rPr>
        <w:t xml:space="preserve"> целях реализации права педагогических работников на обращение в комиссию</w:t>
      </w:r>
      <w:r w:rsidR="00814C22">
        <w:rPr>
          <w:rFonts w:ascii="Times New Roman" w:hAnsi="Times New Roman" w:cs="Times New Roman"/>
          <w:kern w:val="28"/>
        </w:rPr>
        <w:t xml:space="preserve"> </w:t>
      </w:r>
      <w:r w:rsidR="00406077" w:rsidRPr="00B25C34">
        <w:rPr>
          <w:rFonts w:ascii="Times New Roman" w:hAnsi="Times New Roman" w:cs="Times New Roman"/>
          <w:kern w:val="28"/>
        </w:rPr>
        <w:t>по урегулированию споров между участниками образовательных отношений, а также</w:t>
      </w:r>
      <w:r w:rsidR="00814C22">
        <w:rPr>
          <w:rFonts w:ascii="Times New Roman" w:hAnsi="Times New Roman" w:cs="Times New Roman"/>
          <w:kern w:val="28"/>
        </w:rPr>
        <w:t xml:space="preserve"> </w:t>
      </w:r>
      <w:r w:rsidR="00406077" w:rsidRPr="00B25C34">
        <w:rPr>
          <w:rFonts w:ascii="Times New Roman" w:hAnsi="Times New Roman" w:cs="Times New Roman"/>
          <w:kern w:val="28"/>
        </w:rPr>
        <w:t xml:space="preserve">на защиту профессиональной чести </w:t>
      </w:r>
      <w:r w:rsidR="00814C22">
        <w:rPr>
          <w:rFonts w:ascii="Times New Roman" w:hAnsi="Times New Roman" w:cs="Times New Roman"/>
          <w:kern w:val="28"/>
        </w:rPr>
        <w:t xml:space="preserve">                       </w:t>
      </w:r>
      <w:r w:rsidR="00406077" w:rsidRPr="00B25C34">
        <w:rPr>
          <w:rFonts w:ascii="Times New Roman" w:hAnsi="Times New Roman" w:cs="Times New Roman"/>
          <w:kern w:val="28"/>
        </w:rPr>
        <w:t xml:space="preserve">и достоинства, на справедливое и объективное расследование нарушения норм профессиональной этики педагогических работников </w:t>
      </w:r>
      <w:r w:rsidR="002200DD" w:rsidRPr="00B25C34">
        <w:rPr>
          <w:rFonts w:ascii="Times New Roman" w:hAnsi="Times New Roman" w:cs="Times New Roman"/>
          <w:kern w:val="28"/>
        </w:rPr>
        <w:t>руководствоваться</w:t>
      </w:r>
      <w:r w:rsidR="00406077" w:rsidRPr="00B25C34">
        <w:rPr>
          <w:rFonts w:ascii="Times New Roman" w:hAnsi="Times New Roman" w:cs="Times New Roman"/>
          <w:kern w:val="28"/>
        </w:rPr>
        <w:t xml:space="preserve"> </w:t>
      </w:r>
      <w:r w:rsidR="00406077" w:rsidRPr="00B25C34">
        <w:rPr>
          <w:rFonts w:ascii="Times New Roman" w:hAnsi="Times New Roman" w:cs="Times New Roman"/>
          <w:iCs/>
          <w:kern w:val="28"/>
        </w:rPr>
        <w:t>Положение</w:t>
      </w:r>
      <w:r w:rsidR="002200DD" w:rsidRPr="00B25C34">
        <w:rPr>
          <w:rFonts w:ascii="Times New Roman" w:hAnsi="Times New Roman" w:cs="Times New Roman"/>
          <w:iCs/>
          <w:kern w:val="28"/>
        </w:rPr>
        <w:t>м</w:t>
      </w:r>
      <w:r w:rsidR="00406077" w:rsidRPr="00B25C34">
        <w:rPr>
          <w:rFonts w:ascii="Times New Roman" w:hAnsi="Times New Roman" w:cs="Times New Roman"/>
          <w:iCs/>
          <w:kern w:val="28"/>
        </w:rPr>
        <w:t xml:space="preserve"> о нормах профессиональной э</w:t>
      </w:r>
      <w:r w:rsidR="00854422" w:rsidRPr="00B25C34">
        <w:rPr>
          <w:rFonts w:ascii="Times New Roman" w:hAnsi="Times New Roman" w:cs="Times New Roman"/>
          <w:iCs/>
          <w:kern w:val="28"/>
        </w:rPr>
        <w:t>тики педагогических работников</w:t>
      </w:r>
      <w:r w:rsidR="00406077" w:rsidRPr="00B25C34">
        <w:rPr>
          <w:rFonts w:ascii="Times New Roman" w:hAnsi="Times New Roman" w:cs="Times New Roman"/>
          <w:iCs/>
          <w:kern w:val="28"/>
        </w:rPr>
        <w:t>, Положение</w:t>
      </w:r>
      <w:r w:rsidR="002200DD" w:rsidRPr="00B25C34">
        <w:rPr>
          <w:rFonts w:ascii="Times New Roman" w:hAnsi="Times New Roman" w:cs="Times New Roman"/>
          <w:iCs/>
          <w:kern w:val="28"/>
        </w:rPr>
        <w:t>м</w:t>
      </w:r>
      <w:r w:rsidR="00406077" w:rsidRPr="00B25C34">
        <w:rPr>
          <w:rFonts w:ascii="Times New Roman" w:hAnsi="Times New Roman" w:cs="Times New Roman"/>
          <w:iCs/>
          <w:kern w:val="28"/>
        </w:rPr>
        <w:t xml:space="preserve"> </w:t>
      </w:r>
      <w:r w:rsidR="00406077" w:rsidRPr="00B25C34">
        <w:rPr>
          <w:rFonts w:ascii="Times New Roman" w:hAnsi="Times New Roman" w:cs="Times New Roman"/>
          <w:kern w:val="28"/>
        </w:rPr>
        <w:t>о комиссии по урегулированию споров между участниками образовательных отношений</w:t>
      </w:r>
      <w:r w:rsidR="002200DD" w:rsidRPr="00B25C34">
        <w:rPr>
          <w:rFonts w:ascii="Times New Roman" w:hAnsi="Times New Roman" w:cs="Times New Roman"/>
          <w:kern w:val="28"/>
        </w:rPr>
        <w:t>.</w:t>
      </w:r>
    </w:p>
    <w:p w:rsidR="00FC052A" w:rsidRPr="00B25C34" w:rsidRDefault="00C43044" w:rsidP="00DF2F90">
      <w:pPr>
        <w:pStyle w:val="3"/>
        <w:ind w:firstLine="567"/>
        <w:contextualSpacing/>
        <w:rPr>
          <w:sz w:val="20"/>
          <w:szCs w:val="20"/>
        </w:rPr>
      </w:pPr>
      <w:r w:rsidRPr="00B25C34">
        <w:rPr>
          <w:bCs/>
          <w:sz w:val="20"/>
          <w:szCs w:val="20"/>
        </w:rPr>
        <w:t>8</w:t>
      </w:r>
      <w:r w:rsidR="00FC052A" w:rsidRPr="00B25C34">
        <w:rPr>
          <w:bCs/>
          <w:sz w:val="20"/>
          <w:szCs w:val="20"/>
        </w:rPr>
        <w:t>.2.</w:t>
      </w:r>
      <w:r w:rsidR="00FC052A" w:rsidRPr="00B25C34">
        <w:rPr>
          <w:rFonts w:eastAsia="Arial Unicode MS"/>
          <w:color w:val="000000"/>
          <w:kern w:val="1"/>
          <w:sz w:val="20"/>
          <w:szCs w:val="20"/>
        </w:rPr>
        <w:t> </w:t>
      </w:r>
      <w:r w:rsidR="00FC052A" w:rsidRPr="00B25C34">
        <w:rPr>
          <w:sz w:val="20"/>
          <w:szCs w:val="20"/>
        </w:rPr>
        <w:t>Работодатель обязуется:</w:t>
      </w:r>
    </w:p>
    <w:p w:rsidR="00FC052A" w:rsidRPr="00B25C34" w:rsidRDefault="00C43044" w:rsidP="00DF2F90">
      <w:pPr>
        <w:pStyle w:val="3"/>
        <w:ind w:firstLine="567"/>
        <w:contextualSpacing/>
        <w:rPr>
          <w:sz w:val="20"/>
          <w:szCs w:val="20"/>
        </w:rPr>
      </w:pPr>
      <w:r w:rsidRPr="00B25C34">
        <w:rPr>
          <w:sz w:val="20"/>
          <w:szCs w:val="20"/>
        </w:rPr>
        <w:t>8</w:t>
      </w:r>
      <w:r w:rsidR="00FC052A" w:rsidRPr="00B25C34">
        <w:rPr>
          <w:sz w:val="20"/>
          <w:szCs w:val="20"/>
        </w:rPr>
        <w:t>.2.1.</w:t>
      </w:r>
      <w:r w:rsidR="00FC052A" w:rsidRPr="00B25C34">
        <w:rPr>
          <w:rFonts w:eastAsia="Arial Unicode MS"/>
          <w:color w:val="000000"/>
          <w:kern w:val="1"/>
          <w:sz w:val="20"/>
          <w:szCs w:val="20"/>
        </w:rPr>
        <w:t> </w:t>
      </w:r>
      <w:r w:rsidR="00FC052A" w:rsidRPr="00B25C34">
        <w:rPr>
          <w:sz w:val="20"/>
          <w:szCs w:val="20"/>
        </w:rPr>
        <w:t xml:space="preserve">Предоставлять гарантии и компенсации работникам во всех случаях, предусмотренных трудовым законодательством, а также </w:t>
      </w:r>
      <w:r w:rsidR="00EF032B" w:rsidRPr="00B25C34">
        <w:rPr>
          <w:sz w:val="20"/>
          <w:szCs w:val="20"/>
        </w:rPr>
        <w:t xml:space="preserve">отраслевыми </w:t>
      </w:r>
      <w:r w:rsidR="00FC052A" w:rsidRPr="00B25C34">
        <w:rPr>
          <w:sz w:val="20"/>
          <w:szCs w:val="20"/>
        </w:rPr>
        <w:t>соглашени</w:t>
      </w:r>
      <w:r w:rsidR="00EF032B" w:rsidRPr="00B25C34">
        <w:rPr>
          <w:sz w:val="20"/>
          <w:szCs w:val="20"/>
        </w:rPr>
        <w:t>ями</w:t>
      </w:r>
      <w:r w:rsidR="00814C22">
        <w:rPr>
          <w:sz w:val="20"/>
          <w:szCs w:val="20"/>
          <w:lang w:val="ru-RU"/>
        </w:rPr>
        <w:t xml:space="preserve"> </w:t>
      </w:r>
      <w:r w:rsidR="00FC052A" w:rsidRPr="00B25C34">
        <w:rPr>
          <w:sz w:val="20"/>
          <w:szCs w:val="20"/>
        </w:rPr>
        <w:t>и настоящим коллективным договором.</w:t>
      </w:r>
    </w:p>
    <w:p w:rsidR="00FC052A" w:rsidRPr="00B25C34" w:rsidRDefault="00C43044" w:rsidP="00DF2F90">
      <w:pPr>
        <w:pStyle w:val="3"/>
        <w:ind w:firstLine="567"/>
        <w:contextualSpacing/>
        <w:rPr>
          <w:i/>
          <w:iCs/>
          <w:sz w:val="20"/>
          <w:szCs w:val="20"/>
        </w:rPr>
      </w:pPr>
      <w:r w:rsidRPr="00B25C34">
        <w:rPr>
          <w:sz w:val="20"/>
          <w:szCs w:val="20"/>
        </w:rPr>
        <w:t>8</w:t>
      </w:r>
      <w:r w:rsidR="00FC052A" w:rsidRPr="00B25C34">
        <w:rPr>
          <w:sz w:val="20"/>
          <w:szCs w:val="20"/>
        </w:rPr>
        <w:t>.2.2.</w:t>
      </w:r>
      <w:r w:rsidR="00FC052A" w:rsidRPr="00B25C34">
        <w:rPr>
          <w:rFonts w:eastAsia="Arial Unicode MS"/>
          <w:color w:val="000000"/>
          <w:kern w:val="1"/>
          <w:sz w:val="20"/>
          <w:szCs w:val="20"/>
        </w:rPr>
        <w:t> </w:t>
      </w:r>
      <w:r w:rsidR="00FC052A" w:rsidRPr="00B25C34">
        <w:rPr>
          <w:sz w:val="20"/>
          <w:szCs w:val="20"/>
        </w:rPr>
        <w:t xml:space="preserve">При рассмотрении вопроса о представлении работников </w:t>
      </w:r>
      <w:r w:rsidR="00C717FB" w:rsidRPr="00B25C34">
        <w:rPr>
          <w:sz w:val="20"/>
          <w:szCs w:val="20"/>
        </w:rPr>
        <w:t xml:space="preserve">образовательной организации </w:t>
      </w:r>
      <w:r w:rsidR="00814C22">
        <w:rPr>
          <w:sz w:val="20"/>
          <w:szCs w:val="20"/>
          <w:lang w:val="ru-RU"/>
        </w:rPr>
        <w:t xml:space="preserve">                          </w:t>
      </w:r>
      <w:r w:rsidR="00FC052A" w:rsidRPr="00B25C34">
        <w:rPr>
          <w:sz w:val="20"/>
          <w:szCs w:val="20"/>
        </w:rPr>
        <w:t>к государственным и отраслевым наградам учитывать мнение выборного органа первичной профсоюзной организации</w:t>
      </w:r>
      <w:r w:rsidR="00FC052A" w:rsidRPr="00B25C34">
        <w:rPr>
          <w:i/>
          <w:iCs/>
          <w:sz w:val="20"/>
          <w:szCs w:val="20"/>
        </w:rPr>
        <w:t>.</w:t>
      </w:r>
    </w:p>
    <w:p w:rsidR="00FC052A" w:rsidRPr="00B25C34" w:rsidRDefault="00C43044" w:rsidP="00DF2F90">
      <w:pPr>
        <w:pStyle w:val="3"/>
        <w:ind w:firstLine="567"/>
        <w:contextualSpacing/>
        <w:rPr>
          <w:sz w:val="20"/>
          <w:szCs w:val="20"/>
        </w:rPr>
      </w:pPr>
      <w:r w:rsidRPr="00B25C34">
        <w:rPr>
          <w:iCs/>
          <w:sz w:val="20"/>
          <w:szCs w:val="20"/>
        </w:rPr>
        <w:t>8</w:t>
      </w:r>
      <w:r w:rsidR="00FC052A" w:rsidRPr="00B25C34">
        <w:rPr>
          <w:iCs/>
          <w:sz w:val="20"/>
          <w:szCs w:val="20"/>
        </w:rPr>
        <w:t>.2.3.</w:t>
      </w:r>
      <w:r w:rsidR="00FC052A" w:rsidRPr="00B25C34">
        <w:rPr>
          <w:rFonts w:eastAsia="Arial Unicode MS"/>
          <w:color w:val="000000"/>
          <w:kern w:val="1"/>
          <w:sz w:val="20"/>
          <w:szCs w:val="20"/>
        </w:rPr>
        <w:t> </w:t>
      </w:r>
      <w:r w:rsidR="00FC052A" w:rsidRPr="00B25C34">
        <w:rPr>
          <w:sz w:val="20"/>
          <w:szCs w:val="20"/>
        </w:rPr>
        <w:t>Предоставлять выборному органу первичной профсоюзной организации</w:t>
      </w:r>
      <w:r w:rsidR="00814C22">
        <w:rPr>
          <w:sz w:val="20"/>
          <w:szCs w:val="20"/>
          <w:lang w:val="ru-RU"/>
        </w:rPr>
        <w:t xml:space="preserve"> </w:t>
      </w:r>
      <w:r w:rsidR="00FC052A" w:rsidRPr="00B25C34">
        <w:rPr>
          <w:sz w:val="20"/>
          <w:szCs w:val="20"/>
        </w:rPr>
        <w:t xml:space="preserve">в установленном </w:t>
      </w:r>
      <w:r w:rsidR="00814C22">
        <w:rPr>
          <w:sz w:val="20"/>
          <w:szCs w:val="20"/>
          <w:lang w:val="ru-RU"/>
        </w:rPr>
        <w:t xml:space="preserve">                   </w:t>
      </w:r>
      <w:r w:rsidR="00FC052A" w:rsidRPr="00B25C34">
        <w:rPr>
          <w:sz w:val="20"/>
          <w:szCs w:val="20"/>
        </w:rPr>
        <w:t>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w:t>
      </w:r>
      <w:r w:rsidR="005770CC">
        <w:rPr>
          <w:sz w:val="20"/>
          <w:szCs w:val="20"/>
          <w:lang w:val="ru-RU"/>
        </w:rPr>
        <w:t xml:space="preserve"> </w:t>
      </w:r>
      <w:r w:rsidR="00FC052A" w:rsidRPr="00B25C34">
        <w:rPr>
          <w:sz w:val="20"/>
          <w:szCs w:val="20"/>
        </w:rPr>
        <w:t>с работниками</w:t>
      </w:r>
      <w:r w:rsidR="00C717FB" w:rsidRPr="00B25C34">
        <w:rPr>
          <w:sz w:val="20"/>
          <w:szCs w:val="20"/>
        </w:rPr>
        <w:t xml:space="preserve"> образовательной организации</w:t>
      </w:r>
      <w:r w:rsidR="00FC052A" w:rsidRPr="00B25C34">
        <w:rPr>
          <w:sz w:val="20"/>
          <w:szCs w:val="20"/>
        </w:rPr>
        <w:t>.</w:t>
      </w:r>
    </w:p>
    <w:p w:rsidR="00FC052A" w:rsidRPr="00B25C34" w:rsidRDefault="00C43044" w:rsidP="00DF2F90">
      <w:pPr>
        <w:pStyle w:val="3"/>
        <w:ind w:firstLine="567"/>
        <w:contextualSpacing/>
        <w:rPr>
          <w:sz w:val="20"/>
          <w:szCs w:val="20"/>
        </w:rPr>
      </w:pPr>
      <w:r w:rsidRPr="00B25C34">
        <w:rPr>
          <w:sz w:val="20"/>
          <w:szCs w:val="20"/>
        </w:rPr>
        <w:t>8</w:t>
      </w:r>
      <w:r w:rsidR="00FC052A" w:rsidRPr="00B25C34">
        <w:rPr>
          <w:sz w:val="20"/>
          <w:szCs w:val="20"/>
        </w:rPr>
        <w:t>.2.4.</w:t>
      </w:r>
      <w:r w:rsidR="00FC052A" w:rsidRPr="00B25C34">
        <w:rPr>
          <w:rFonts w:eastAsia="Arial Unicode MS"/>
          <w:color w:val="000000"/>
          <w:kern w:val="1"/>
          <w:sz w:val="20"/>
          <w:szCs w:val="20"/>
        </w:rPr>
        <w:t> </w:t>
      </w:r>
      <w:r w:rsidR="00FC052A" w:rsidRPr="00B25C34">
        <w:rPr>
          <w:sz w:val="20"/>
          <w:szCs w:val="20"/>
        </w:rPr>
        <w:t>Проводить спортивную работу среди работников</w:t>
      </w:r>
      <w:r w:rsidR="00C717FB" w:rsidRPr="00B25C34">
        <w:rPr>
          <w:sz w:val="20"/>
          <w:szCs w:val="20"/>
        </w:rPr>
        <w:t xml:space="preserve"> образовательной организации</w:t>
      </w:r>
      <w:r w:rsidR="00FC052A" w:rsidRPr="00B25C34">
        <w:rPr>
          <w:sz w:val="20"/>
          <w:szCs w:val="20"/>
        </w:rPr>
        <w:t>, оказывать им помощь в организации работы спортивных секций по различным видам спорта.</w:t>
      </w:r>
    </w:p>
    <w:p w:rsidR="00FC052A" w:rsidRPr="00B25C34" w:rsidRDefault="00C43044" w:rsidP="00DF2F90">
      <w:pPr>
        <w:pStyle w:val="3"/>
        <w:ind w:firstLine="567"/>
        <w:contextualSpacing/>
        <w:rPr>
          <w:sz w:val="20"/>
          <w:szCs w:val="20"/>
        </w:rPr>
      </w:pPr>
      <w:r w:rsidRPr="00B25C34">
        <w:rPr>
          <w:sz w:val="20"/>
          <w:szCs w:val="20"/>
        </w:rPr>
        <w:t>8</w:t>
      </w:r>
      <w:r w:rsidR="00FC052A" w:rsidRPr="00B25C34">
        <w:rPr>
          <w:sz w:val="20"/>
          <w:szCs w:val="20"/>
        </w:rPr>
        <w:t>.2.5.</w:t>
      </w:r>
      <w:r w:rsidR="00FC052A" w:rsidRPr="00B25C34">
        <w:rPr>
          <w:rFonts w:eastAsia="Arial Unicode MS"/>
          <w:color w:val="000000"/>
          <w:kern w:val="1"/>
          <w:sz w:val="20"/>
          <w:szCs w:val="20"/>
        </w:rPr>
        <w:t> </w:t>
      </w:r>
      <w:r w:rsidR="00FC052A" w:rsidRPr="00B25C34">
        <w:rPr>
          <w:sz w:val="20"/>
          <w:szCs w:val="20"/>
        </w:rPr>
        <w:t>Предоставлять выборному органу первичной профсоюзной организации</w:t>
      </w:r>
      <w:r w:rsidR="005770CC">
        <w:rPr>
          <w:sz w:val="20"/>
          <w:szCs w:val="20"/>
          <w:lang w:val="ru-RU"/>
        </w:rPr>
        <w:t xml:space="preserve"> </w:t>
      </w:r>
      <w:r w:rsidR="00FC052A" w:rsidRPr="00B25C34">
        <w:rPr>
          <w:sz w:val="20"/>
          <w:szCs w:val="20"/>
        </w:rPr>
        <w:t xml:space="preserve">в установленном </w:t>
      </w:r>
      <w:r w:rsidR="005770CC">
        <w:rPr>
          <w:sz w:val="20"/>
          <w:szCs w:val="20"/>
          <w:lang w:val="ru-RU"/>
        </w:rPr>
        <w:t xml:space="preserve">                  </w:t>
      </w:r>
      <w:r w:rsidR="00FC052A" w:rsidRPr="00B25C34">
        <w:rPr>
          <w:sz w:val="20"/>
          <w:szCs w:val="20"/>
        </w:rPr>
        <w:t xml:space="preserve">по согласованию с ним порядке бесплатно актовые залы и другие приспособленные помещения для подготовки </w:t>
      </w:r>
      <w:r w:rsidR="005770CC">
        <w:rPr>
          <w:sz w:val="20"/>
          <w:szCs w:val="20"/>
          <w:lang w:val="ru-RU"/>
        </w:rPr>
        <w:t xml:space="preserve">     </w:t>
      </w:r>
      <w:r w:rsidR="00FC052A" w:rsidRPr="00B25C34">
        <w:rPr>
          <w:sz w:val="20"/>
          <w:szCs w:val="20"/>
        </w:rPr>
        <w:t xml:space="preserve">и проведения культурных и иных общественно значимых мероприятий для работников </w:t>
      </w:r>
      <w:r w:rsidR="00C717FB" w:rsidRPr="00B25C34">
        <w:rPr>
          <w:sz w:val="20"/>
          <w:szCs w:val="20"/>
        </w:rPr>
        <w:t xml:space="preserve">образовательной организации </w:t>
      </w:r>
      <w:r w:rsidR="00FC052A" w:rsidRPr="00B25C34">
        <w:rPr>
          <w:sz w:val="20"/>
          <w:szCs w:val="20"/>
        </w:rPr>
        <w:t>и</w:t>
      </w:r>
      <w:r w:rsidR="00F74774" w:rsidRPr="00B25C34">
        <w:rPr>
          <w:sz w:val="20"/>
          <w:szCs w:val="20"/>
        </w:rPr>
        <w:t xml:space="preserve"> членов их семей.</w:t>
      </w:r>
    </w:p>
    <w:p w:rsidR="00FC052A" w:rsidRPr="00B25C34" w:rsidRDefault="00C43044" w:rsidP="00DF2F90">
      <w:pPr>
        <w:pStyle w:val="HTML"/>
        <w:ind w:firstLine="567"/>
        <w:contextualSpacing/>
        <w:jc w:val="both"/>
        <w:rPr>
          <w:rFonts w:ascii="Times New Roman" w:hAnsi="Times New Roman"/>
        </w:rPr>
      </w:pPr>
      <w:r w:rsidRPr="00B25C34">
        <w:rPr>
          <w:rFonts w:ascii="Times New Roman" w:hAnsi="Times New Roman"/>
        </w:rPr>
        <w:t>8</w:t>
      </w:r>
      <w:r w:rsidR="00FC052A" w:rsidRPr="00B25C34">
        <w:rPr>
          <w:rFonts w:ascii="Times New Roman" w:hAnsi="Times New Roman"/>
        </w:rPr>
        <w:t>.2.</w:t>
      </w:r>
      <w:r w:rsidR="00FF0D04" w:rsidRPr="00B25C34">
        <w:rPr>
          <w:rFonts w:ascii="Times New Roman" w:hAnsi="Times New Roman"/>
          <w:lang w:val="ru-RU"/>
        </w:rPr>
        <w:t>6</w:t>
      </w:r>
      <w:r w:rsidR="00FC052A" w:rsidRPr="00B25C34">
        <w:rPr>
          <w:rFonts w:ascii="Times New Roman" w:hAnsi="Times New Roman"/>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00FC052A" w:rsidRPr="00B25C34">
        <w:rPr>
          <w:rFonts w:ascii="Times New Roman" w:eastAsia="Arial Unicode MS" w:hAnsi="Times New Roman"/>
          <w:color w:val="000000"/>
          <w:kern w:val="1"/>
        </w:rPr>
        <w:t> </w:t>
      </w:r>
      <w:r w:rsidR="00FC052A" w:rsidRPr="00B25C34">
        <w:rPr>
          <w:rFonts w:ascii="Times New Roman" w:hAnsi="Times New Roman"/>
        </w:rPr>
        <w:t>ТК РФ).</w:t>
      </w:r>
    </w:p>
    <w:p w:rsidR="001B2255" w:rsidRPr="00B25C34" w:rsidRDefault="001B2255" w:rsidP="00DF2F90">
      <w:pPr>
        <w:pStyle w:val="ConsPlusNormal"/>
        <w:ind w:firstLine="567"/>
        <w:jc w:val="both"/>
        <w:rPr>
          <w:rFonts w:ascii="Times New Roman" w:hAnsi="Times New Roman" w:cs="Times New Roman"/>
        </w:rPr>
      </w:pPr>
      <w:r w:rsidRPr="00B25C34">
        <w:rPr>
          <w:rFonts w:ascii="Times New Roman" w:hAnsi="Times New Roman" w:cs="Times New Roman"/>
        </w:rPr>
        <w:t>Работники, достигшие возраста сорока лет, за исключением лиц, ука</w:t>
      </w:r>
      <w:r w:rsidR="00EF3C63" w:rsidRPr="00B25C34">
        <w:rPr>
          <w:rFonts w:ascii="Times New Roman" w:hAnsi="Times New Roman" w:cs="Times New Roman"/>
        </w:rPr>
        <w:t>занных в части третьей статьи 1</w:t>
      </w:r>
      <w:r w:rsidRPr="00B25C34">
        <w:rPr>
          <w:rFonts w:ascii="Times New Roman" w:hAnsi="Times New Roman" w:cs="Times New Roman"/>
        </w:rPr>
        <w:t>8</w:t>
      </w:r>
      <w:r w:rsidR="00EF3C63" w:rsidRPr="00B25C34">
        <w:rPr>
          <w:rFonts w:ascii="Times New Roman" w:hAnsi="Times New Roman" w:cs="Times New Roman"/>
        </w:rPr>
        <w:t>5</w:t>
      </w:r>
      <w:r w:rsidRPr="00B25C34">
        <w:rPr>
          <w:rFonts w:ascii="Times New Roman" w:hAnsi="Times New Roman" w:cs="Times New Roman"/>
        </w:rPr>
        <w:t>.1 ТК РФ,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C052A" w:rsidRPr="00B25C34" w:rsidRDefault="00C43044" w:rsidP="00DF2F90">
      <w:pPr>
        <w:pStyle w:val="Default"/>
        <w:ind w:firstLine="567"/>
        <w:contextualSpacing/>
        <w:jc w:val="both"/>
        <w:rPr>
          <w:color w:val="auto"/>
          <w:sz w:val="20"/>
          <w:szCs w:val="20"/>
        </w:rPr>
      </w:pPr>
      <w:bookmarkStart w:id="3" w:name="Par2"/>
      <w:bookmarkEnd w:id="3"/>
      <w:r w:rsidRPr="00B25C34">
        <w:rPr>
          <w:color w:val="auto"/>
          <w:sz w:val="20"/>
          <w:szCs w:val="20"/>
        </w:rPr>
        <w:t>8</w:t>
      </w:r>
      <w:r w:rsidR="00FC052A" w:rsidRPr="00B25C34">
        <w:rPr>
          <w:color w:val="auto"/>
          <w:sz w:val="20"/>
          <w:szCs w:val="20"/>
        </w:rPr>
        <w:t>.3.</w:t>
      </w:r>
      <w:r w:rsidR="00FC052A" w:rsidRPr="00B25C34">
        <w:rPr>
          <w:rFonts w:eastAsia="Arial Unicode MS"/>
          <w:kern w:val="1"/>
          <w:sz w:val="20"/>
          <w:szCs w:val="20"/>
        </w:rPr>
        <w:t> </w:t>
      </w:r>
      <w:r w:rsidR="00FC052A" w:rsidRPr="00B25C34">
        <w:rPr>
          <w:color w:val="auto"/>
          <w:sz w:val="20"/>
          <w:szCs w:val="20"/>
        </w:rPr>
        <w:t>Выборный орган первичной профсоюзной организации</w:t>
      </w:r>
      <w:r w:rsidR="00147A8E" w:rsidRPr="00B25C34">
        <w:rPr>
          <w:color w:val="auto"/>
          <w:sz w:val="20"/>
          <w:szCs w:val="20"/>
        </w:rPr>
        <w:t xml:space="preserve"> обязуется:</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lastRenderedPageBreak/>
        <w:t>8</w:t>
      </w:r>
      <w:r w:rsidR="00FC052A" w:rsidRPr="00B25C34">
        <w:rPr>
          <w:color w:val="auto"/>
          <w:sz w:val="20"/>
          <w:szCs w:val="20"/>
        </w:rPr>
        <w:t>.3.1.</w:t>
      </w:r>
      <w:r w:rsidR="00FC052A" w:rsidRPr="00B25C34">
        <w:rPr>
          <w:rFonts w:eastAsia="Arial Unicode MS"/>
          <w:kern w:val="1"/>
          <w:sz w:val="20"/>
          <w:szCs w:val="20"/>
        </w:rPr>
        <w:t> </w:t>
      </w:r>
      <w:r w:rsidR="00FC052A" w:rsidRPr="00B25C34">
        <w:rPr>
          <w:color w:val="auto"/>
          <w:sz w:val="20"/>
          <w:szCs w:val="20"/>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w:t>
      </w:r>
      <w:r w:rsidR="00147A8E" w:rsidRPr="00B25C34">
        <w:rPr>
          <w:color w:val="auto"/>
          <w:sz w:val="20"/>
          <w:szCs w:val="20"/>
        </w:rPr>
        <w:t>ых выплатах на предстоящий год.</w:t>
      </w:r>
    </w:p>
    <w:p w:rsidR="00FC052A" w:rsidRPr="00B25C34" w:rsidRDefault="00C43044" w:rsidP="00DF2F90">
      <w:pPr>
        <w:pStyle w:val="3"/>
        <w:ind w:firstLine="567"/>
        <w:contextualSpacing/>
        <w:rPr>
          <w:sz w:val="20"/>
          <w:szCs w:val="20"/>
        </w:rPr>
      </w:pPr>
      <w:r w:rsidRPr="00B25C34">
        <w:rPr>
          <w:sz w:val="20"/>
          <w:szCs w:val="20"/>
        </w:rPr>
        <w:t>8</w:t>
      </w:r>
      <w:r w:rsidR="00FC052A" w:rsidRPr="00B25C34">
        <w:rPr>
          <w:sz w:val="20"/>
          <w:szCs w:val="20"/>
        </w:rPr>
        <w:t>.3.2.</w:t>
      </w:r>
      <w:r w:rsidR="00FC052A" w:rsidRPr="00B25C34">
        <w:rPr>
          <w:rFonts w:eastAsia="Arial Unicode MS"/>
          <w:color w:val="000000"/>
          <w:kern w:val="1"/>
          <w:sz w:val="20"/>
          <w:szCs w:val="20"/>
        </w:rPr>
        <w:t> </w:t>
      </w:r>
      <w:r w:rsidR="00FC052A" w:rsidRPr="00B25C34">
        <w:rPr>
          <w:sz w:val="20"/>
          <w:szCs w:val="20"/>
        </w:rPr>
        <w:t>Ежегодно выделять для членов Профсоюза денежные средства согласно смете профсоюзных расходов по направлениям:</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оказание материальной помо</w:t>
      </w:r>
      <w:r w:rsidR="00147A8E" w:rsidRPr="00B25C34">
        <w:rPr>
          <w:color w:val="auto"/>
          <w:sz w:val="20"/>
          <w:szCs w:val="20"/>
        </w:rPr>
        <w:t>щи;</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00147A8E" w:rsidRPr="00B25C34">
        <w:rPr>
          <w:color w:val="auto"/>
          <w:sz w:val="20"/>
          <w:szCs w:val="20"/>
        </w:rPr>
        <w:t>организация оздоровления;</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организа</w:t>
      </w:r>
      <w:r w:rsidR="00147A8E" w:rsidRPr="00B25C34">
        <w:rPr>
          <w:color w:val="auto"/>
          <w:sz w:val="20"/>
          <w:szCs w:val="20"/>
        </w:rPr>
        <w:t>ция работы с детьми работников;</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00147A8E" w:rsidRPr="00B25C34">
        <w:rPr>
          <w:color w:val="auto"/>
          <w:sz w:val="20"/>
          <w:szCs w:val="20"/>
        </w:rPr>
        <w:t>организация спортивной работы;</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поддержка мероприятий для различных категорий ветерано</w:t>
      </w:r>
      <w:r w:rsidR="00147A8E" w:rsidRPr="00B25C34">
        <w:rPr>
          <w:color w:val="auto"/>
          <w:sz w:val="20"/>
          <w:szCs w:val="20"/>
        </w:rPr>
        <w:t>в, в том числе ветеранов труда;</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организация культурно-мас</w:t>
      </w:r>
      <w:r w:rsidR="00F74774" w:rsidRPr="00B25C34">
        <w:rPr>
          <w:color w:val="auto"/>
          <w:sz w:val="20"/>
          <w:szCs w:val="20"/>
        </w:rPr>
        <w:t>совых и спортивных мероприятий;</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социальные </w:t>
      </w:r>
      <w:r w:rsidR="00147A8E" w:rsidRPr="00B25C34">
        <w:rPr>
          <w:color w:val="auto"/>
          <w:sz w:val="20"/>
          <w:szCs w:val="20"/>
        </w:rPr>
        <w:t>программы для членов Профсоюза.</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8</w:t>
      </w:r>
      <w:r w:rsidR="00FC052A" w:rsidRPr="00B25C34">
        <w:rPr>
          <w:color w:val="auto"/>
          <w:sz w:val="20"/>
          <w:szCs w:val="20"/>
        </w:rPr>
        <w:t>.3.3.</w:t>
      </w:r>
      <w:r w:rsidR="00FC052A" w:rsidRPr="00B25C34">
        <w:rPr>
          <w:rFonts w:eastAsia="Arial Unicode MS"/>
          <w:kern w:val="1"/>
          <w:sz w:val="20"/>
          <w:szCs w:val="20"/>
        </w:rPr>
        <w:t> </w:t>
      </w:r>
      <w:r w:rsidR="00FC052A" w:rsidRPr="00B25C34">
        <w:rPr>
          <w:color w:val="auto"/>
          <w:sz w:val="20"/>
          <w:szCs w:val="20"/>
        </w:rPr>
        <w:t>Организовать контроль за работой предприятий общественного питания</w:t>
      </w:r>
      <w:r w:rsidR="005770CC">
        <w:rPr>
          <w:color w:val="auto"/>
          <w:sz w:val="20"/>
          <w:szCs w:val="20"/>
        </w:rPr>
        <w:t xml:space="preserve"> </w:t>
      </w:r>
      <w:r w:rsidR="00FC052A" w:rsidRPr="00B25C34">
        <w:rPr>
          <w:color w:val="auto"/>
          <w:sz w:val="20"/>
          <w:szCs w:val="20"/>
        </w:rPr>
        <w:t>в</w:t>
      </w:r>
      <w:r w:rsidR="00AB7132" w:rsidRPr="00B25C34">
        <w:rPr>
          <w:sz w:val="20"/>
          <w:szCs w:val="20"/>
        </w:rPr>
        <w:t xml:space="preserve"> образовательной организации</w:t>
      </w:r>
      <w:r w:rsidR="00FC052A" w:rsidRPr="00B25C34">
        <w:rPr>
          <w:color w:val="auto"/>
          <w:sz w:val="20"/>
          <w:szCs w:val="20"/>
        </w:rPr>
        <w:t>, в том числе за графиком и режимом работы, качеством</w:t>
      </w:r>
      <w:r w:rsidR="005770CC">
        <w:rPr>
          <w:color w:val="auto"/>
          <w:sz w:val="20"/>
          <w:szCs w:val="20"/>
        </w:rPr>
        <w:t xml:space="preserve"> </w:t>
      </w:r>
      <w:r w:rsidR="00FC052A" w:rsidRPr="00B25C34">
        <w:rPr>
          <w:color w:val="auto"/>
          <w:sz w:val="20"/>
          <w:szCs w:val="20"/>
        </w:rPr>
        <w:t xml:space="preserve">и ассортиментом продукции, уровнем цен </w:t>
      </w:r>
      <w:r w:rsidR="005770CC">
        <w:rPr>
          <w:color w:val="auto"/>
          <w:sz w:val="20"/>
          <w:szCs w:val="20"/>
        </w:rPr>
        <w:t xml:space="preserve">      </w:t>
      </w:r>
      <w:r w:rsidR="00FC052A" w:rsidRPr="00B25C34">
        <w:rPr>
          <w:color w:val="auto"/>
          <w:sz w:val="20"/>
          <w:szCs w:val="20"/>
        </w:rPr>
        <w:t>и санитарн</w:t>
      </w:r>
      <w:r w:rsidR="00147A8E" w:rsidRPr="00B25C34">
        <w:rPr>
          <w:color w:val="auto"/>
          <w:sz w:val="20"/>
          <w:szCs w:val="20"/>
        </w:rPr>
        <w:t>о-гигиеническими условиями.</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8</w:t>
      </w:r>
      <w:r w:rsidR="00FC052A" w:rsidRPr="00B25C34">
        <w:rPr>
          <w:color w:val="auto"/>
          <w:sz w:val="20"/>
          <w:szCs w:val="20"/>
        </w:rPr>
        <w:t>.4.</w:t>
      </w:r>
      <w:r w:rsidR="00FC052A" w:rsidRPr="00B25C34">
        <w:rPr>
          <w:rFonts w:eastAsia="Arial Unicode MS"/>
          <w:kern w:val="1"/>
          <w:sz w:val="20"/>
          <w:szCs w:val="20"/>
        </w:rPr>
        <w:t> </w:t>
      </w:r>
      <w:r w:rsidR="00FC052A" w:rsidRPr="00B25C34">
        <w:rPr>
          <w:color w:val="auto"/>
          <w:sz w:val="20"/>
          <w:szCs w:val="20"/>
        </w:rPr>
        <w:t>Стороны обязуются в качестве награждения педагогических работников применять следующие виды поощрений:</w:t>
      </w:r>
      <w:r w:rsidR="00147A8E" w:rsidRPr="00B25C34">
        <w:rPr>
          <w:color w:val="auto"/>
          <w:sz w:val="20"/>
          <w:szCs w:val="20"/>
        </w:rPr>
        <w:t xml:space="preserve"> материальные и нематериальные.</w:t>
      </w:r>
    </w:p>
    <w:p w:rsidR="00FC052A" w:rsidRPr="00B25C34" w:rsidRDefault="00147A8E" w:rsidP="00DF2F90">
      <w:pPr>
        <w:pStyle w:val="Default"/>
        <w:ind w:firstLine="567"/>
        <w:contextualSpacing/>
        <w:jc w:val="both"/>
        <w:rPr>
          <w:color w:val="auto"/>
          <w:sz w:val="20"/>
          <w:szCs w:val="20"/>
        </w:rPr>
      </w:pPr>
      <w:r w:rsidRPr="00B25C34">
        <w:rPr>
          <w:color w:val="auto"/>
          <w:sz w:val="20"/>
          <w:szCs w:val="20"/>
        </w:rPr>
        <w:t>Материальные виды поощрений:</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color w:val="auto"/>
          <w:kern w:val="1"/>
          <w:sz w:val="20"/>
          <w:szCs w:val="20"/>
        </w:rPr>
        <w:t> </w:t>
      </w:r>
      <w:r w:rsidRPr="00B25C34">
        <w:rPr>
          <w:color w:val="auto"/>
          <w:sz w:val="20"/>
          <w:szCs w:val="20"/>
        </w:rPr>
        <w:t>стимулирующие выплаты по результатам предыдущего учебного года – вклада педагогических работников в рейтинговые позиции</w:t>
      </w:r>
      <w:r w:rsidR="00AB7132" w:rsidRPr="00B25C34">
        <w:rPr>
          <w:color w:val="auto"/>
          <w:sz w:val="20"/>
          <w:szCs w:val="20"/>
        </w:rPr>
        <w:t xml:space="preserve"> образовательной организации</w:t>
      </w:r>
      <w:r w:rsidR="00147A8E" w:rsidRPr="00B25C34">
        <w:rPr>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color w:val="auto"/>
          <w:kern w:val="1"/>
          <w:sz w:val="20"/>
          <w:szCs w:val="20"/>
        </w:rPr>
        <w:t> </w:t>
      </w:r>
      <w:r w:rsidRPr="00B25C34">
        <w:rPr>
          <w:color w:val="auto"/>
          <w:sz w:val="20"/>
          <w:szCs w:val="20"/>
        </w:rPr>
        <w:t>стимулирующие выплаты по критериям вклада педагогических работников</w:t>
      </w:r>
      <w:r w:rsidR="005770CC">
        <w:rPr>
          <w:color w:val="auto"/>
          <w:sz w:val="20"/>
          <w:szCs w:val="20"/>
        </w:rPr>
        <w:t xml:space="preserve"> </w:t>
      </w:r>
      <w:r w:rsidRPr="00B25C34">
        <w:rPr>
          <w:color w:val="auto"/>
          <w:sz w:val="20"/>
          <w:szCs w:val="20"/>
        </w:rPr>
        <w:t xml:space="preserve">в качественное образование </w:t>
      </w:r>
      <w:r w:rsidR="005770CC">
        <w:rPr>
          <w:color w:val="auto"/>
          <w:sz w:val="20"/>
          <w:szCs w:val="20"/>
        </w:rPr>
        <w:t xml:space="preserve">     </w:t>
      </w:r>
      <w:r w:rsidRPr="00B25C34">
        <w:rPr>
          <w:color w:val="auto"/>
          <w:sz w:val="20"/>
          <w:szCs w:val="20"/>
        </w:rPr>
        <w:t>и восп</w:t>
      </w:r>
      <w:r w:rsidR="00147A8E" w:rsidRPr="00B25C34">
        <w:rPr>
          <w:color w:val="auto"/>
          <w:sz w:val="20"/>
          <w:szCs w:val="20"/>
        </w:rPr>
        <w:t>итание в течение учебного года;</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color w:val="auto"/>
          <w:kern w:val="1"/>
          <w:sz w:val="20"/>
          <w:szCs w:val="20"/>
        </w:rPr>
        <w:t> </w:t>
      </w:r>
      <w:r w:rsidRPr="00B25C34">
        <w:rPr>
          <w:color w:val="auto"/>
          <w:sz w:val="20"/>
          <w:szCs w:val="20"/>
        </w:rPr>
        <w:t xml:space="preserve">премирование победителей </w:t>
      </w:r>
      <w:r w:rsidRPr="00B25C34">
        <w:rPr>
          <w:iCs/>
          <w:color w:val="auto"/>
          <w:sz w:val="20"/>
          <w:szCs w:val="20"/>
        </w:rPr>
        <w:t xml:space="preserve">конкурсных мероприятиях муниципального, регионального, всероссийского </w:t>
      </w:r>
      <w:r w:rsidR="00994E9C">
        <w:rPr>
          <w:iCs/>
          <w:color w:val="auto"/>
          <w:sz w:val="20"/>
          <w:szCs w:val="20"/>
        </w:rPr>
        <w:t xml:space="preserve">    </w:t>
      </w:r>
      <w:r w:rsidRPr="00B25C34">
        <w:rPr>
          <w:iCs/>
          <w:color w:val="auto"/>
          <w:sz w:val="20"/>
          <w:szCs w:val="20"/>
        </w:rPr>
        <w:t>и международного уровней</w:t>
      </w:r>
      <w:r w:rsidR="00D32E5F" w:rsidRPr="00B25C34">
        <w:rPr>
          <w:iCs/>
          <w:color w:val="auto"/>
          <w:sz w:val="20"/>
          <w:szCs w:val="20"/>
        </w:rPr>
        <w:t>.</w:t>
      </w:r>
    </w:p>
    <w:p w:rsidR="00FC052A" w:rsidRPr="00B25C34" w:rsidRDefault="00147A8E" w:rsidP="00DF2F90">
      <w:pPr>
        <w:pStyle w:val="Default"/>
        <w:ind w:firstLine="567"/>
        <w:contextualSpacing/>
        <w:jc w:val="both"/>
        <w:rPr>
          <w:color w:val="auto"/>
          <w:sz w:val="20"/>
          <w:szCs w:val="20"/>
        </w:rPr>
      </w:pPr>
      <w:r w:rsidRPr="00B25C34">
        <w:rPr>
          <w:color w:val="auto"/>
          <w:sz w:val="20"/>
          <w:szCs w:val="20"/>
        </w:rPr>
        <w:t>Нематериальные виды поощрения:</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благодарственные письма за высокую результативность обучающихся, за активное участие педагогических работников в жизни </w:t>
      </w:r>
      <w:r w:rsidR="00E73009" w:rsidRPr="00B25C34">
        <w:rPr>
          <w:sz w:val="20"/>
          <w:szCs w:val="20"/>
        </w:rPr>
        <w:t>образовательной организации</w:t>
      </w:r>
      <w:r w:rsidR="00E73009" w:rsidRPr="00B25C34">
        <w:rPr>
          <w:color w:val="auto"/>
          <w:sz w:val="20"/>
          <w:szCs w:val="20"/>
        </w:rPr>
        <w:t xml:space="preserve"> </w:t>
      </w:r>
      <w:r w:rsidR="00147A8E" w:rsidRPr="00B25C34">
        <w:rPr>
          <w:color w:val="auto"/>
          <w:sz w:val="20"/>
          <w:szCs w:val="20"/>
        </w:rPr>
        <w:t>и системе образования;</w:t>
      </w:r>
    </w:p>
    <w:p w:rsidR="00996F43"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размещение благодарности, поздравления, статьи о педагогических работниках</w:t>
      </w:r>
      <w:r w:rsidR="005770CC">
        <w:rPr>
          <w:color w:val="auto"/>
          <w:sz w:val="20"/>
          <w:szCs w:val="20"/>
        </w:rPr>
        <w:t xml:space="preserve"> </w:t>
      </w:r>
      <w:r w:rsidRPr="00B25C34">
        <w:rPr>
          <w:color w:val="auto"/>
          <w:sz w:val="20"/>
          <w:szCs w:val="20"/>
        </w:rPr>
        <w:t>на официальном сайте</w:t>
      </w:r>
      <w:r w:rsidR="00E73009" w:rsidRPr="00B25C34">
        <w:rPr>
          <w:sz w:val="20"/>
          <w:szCs w:val="20"/>
        </w:rPr>
        <w:t xml:space="preserve"> образовательной организации</w:t>
      </w:r>
      <w:r w:rsidRPr="00B25C34">
        <w:rPr>
          <w:color w:val="auto"/>
          <w:sz w:val="20"/>
          <w:szCs w:val="20"/>
        </w:rPr>
        <w:t xml:space="preserve">, официальных группах </w:t>
      </w:r>
      <w:r w:rsidR="00E73009" w:rsidRPr="00B25C34">
        <w:rPr>
          <w:sz w:val="20"/>
          <w:szCs w:val="20"/>
        </w:rPr>
        <w:t>образовательной организации</w:t>
      </w:r>
      <w:r w:rsidR="00E73009" w:rsidRPr="00B25C34">
        <w:rPr>
          <w:color w:val="auto"/>
          <w:sz w:val="20"/>
          <w:szCs w:val="20"/>
        </w:rPr>
        <w:t xml:space="preserve"> </w:t>
      </w:r>
      <w:r w:rsidRPr="00B25C34">
        <w:rPr>
          <w:color w:val="auto"/>
          <w:sz w:val="20"/>
          <w:szCs w:val="20"/>
        </w:rPr>
        <w:t>в социальных сетях,</w:t>
      </w:r>
      <w:r w:rsidR="00D226AC" w:rsidRPr="00B25C34">
        <w:rPr>
          <w:color w:val="auto"/>
          <w:sz w:val="20"/>
          <w:szCs w:val="20"/>
        </w:rPr>
        <w:t xml:space="preserve"> </w:t>
      </w:r>
      <w:r w:rsidRPr="00B25C34">
        <w:rPr>
          <w:color w:val="auto"/>
          <w:sz w:val="20"/>
          <w:szCs w:val="20"/>
        </w:rPr>
        <w:t>СМИ</w:t>
      </w:r>
      <w:r w:rsidR="00D226AC" w:rsidRPr="00B25C34">
        <w:rPr>
          <w:color w:val="auto"/>
          <w:sz w:val="20"/>
          <w:szCs w:val="20"/>
        </w:rPr>
        <w:t>;</w:t>
      </w:r>
    </w:p>
    <w:p w:rsidR="005770CC" w:rsidRDefault="005770CC" w:rsidP="00F4207E">
      <w:pPr>
        <w:pStyle w:val="Default"/>
        <w:ind w:firstLine="567"/>
        <w:contextualSpacing/>
        <w:jc w:val="center"/>
        <w:rPr>
          <w:b/>
          <w:sz w:val="20"/>
          <w:szCs w:val="20"/>
        </w:rPr>
      </w:pPr>
    </w:p>
    <w:p w:rsidR="00147A8E" w:rsidRPr="00B25C34" w:rsidRDefault="00147A8E" w:rsidP="00F4207E">
      <w:pPr>
        <w:pStyle w:val="Default"/>
        <w:ind w:firstLine="567"/>
        <w:contextualSpacing/>
        <w:jc w:val="center"/>
        <w:rPr>
          <w:b/>
          <w:color w:val="auto"/>
          <w:sz w:val="20"/>
          <w:szCs w:val="20"/>
        </w:rPr>
      </w:pPr>
      <w:r w:rsidRPr="00B25C34">
        <w:rPr>
          <w:b/>
          <w:sz w:val="20"/>
          <w:szCs w:val="20"/>
        </w:rPr>
        <w:t>I</w:t>
      </w:r>
      <w:r w:rsidRPr="00B25C34">
        <w:rPr>
          <w:b/>
          <w:sz w:val="20"/>
          <w:szCs w:val="20"/>
          <w:lang w:val="en-US"/>
        </w:rPr>
        <w:t>X</w:t>
      </w:r>
      <w:r w:rsidRPr="00B25C34">
        <w:rPr>
          <w:b/>
          <w:sz w:val="20"/>
          <w:szCs w:val="20"/>
        </w:rPr>
        <w:t>. ПОДДЕРЖКА МОЛОДЫХ ПЕДАГОГОВ</w:t>
      </w:r>
    </w:p>
    <w:p w:rsidR="00147A8E" w:rsidRPr="00B25C34" w:rsidRDefault="00147A8E" w:rsidP="00DF2F90">
      <w:pPr>
        <w:pStyle w:val="Default"/>
        <w:ind w:firstLine="567"/>
        <w:contextualSpacing/>
        <w:jc w:val="both"/>
        <w:rPr>
          <w:color w:val="auto"/>
          <w:sz w:val="20"/>
          <w:szCs w:val="20"/>
        </w:rPr>
      </w:pP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9</w:t>
      </w:r>
      <w:r w:rsidR="00FC052A" w:rsidRPr="00B25C34">
        <w:rPr>
          <w:color w:val="auto"/>
          <w:sz w:val="20"/>
          <w:szCs w:val="20"/>
        </w:rPr>
        <w:t>.1.</w:t>
      </w:r>
      <w:r w:rsidR="00FC052A" w:rsidRPr="00B25C34">
        <w:rPr>
          <w:rFonts w:eastAsia="Arial Unicode MS"/>
          <w:kern w:val="1"/>
          <w:sz w:val="20"/>
          <w:szCs w:val="20"/>
        </w:rPr>
        <w:t> </w:t>
      </w:r>
      <w:r w:rsidR="00FC052A" w:rsidRPr="00B25C34">
        <w:rPr>
          <w:bCs/>
          <w:color w:val="auto"/>
          <w:sz w:val="20"/>
          <w:szCs w:val="20"/>
        </w:rPr>
        <w:t xml:space="preserve">Стороны определяют следующие приоритетные направления в совместной деятельности </w:t>
      </w:r>
      <w:r w:rsidR="005770CC">
        <w:rPr>
          <w:bCs/>
          <w:color w:val="auto"/>
          <w:sz w:val="20"/>
          <w:szCs w:val="20"/>
        </w:rPr>
        <w:t xml:space="preserve">                       </w:t>
      </w:r>
      <w:r w:rsidR="00FC052A" w:rsidRPr="00B25C34">
        <w:rPr>
          <w:color w:val="auto"/>
          <w:sz w:val="20"/>
          <w:szCs w:val="20"/>
        </w:rPr>
        <w:t>по осуществлению поддержки молодых специалистов - педагогических работников (далее в разделе – молодых педагогов) и их закреплению</w:t>
      </w:r>
      <w:r w:rsidR="00147A8E" w:rsidRPr="00B25C34">
        <w:rPr>
          <w:color w:val="auto"/>
          <w:sz w:val="20"/>
          <w:szCs w:val="20"/>
        </w:rPr>
        <w:t xml:space="preserve"> в</w:t>
      </w:r>
      <w:r w:rsidR="00E73009" w:rsidRPr="00B25C34">
        <w:rPr>
          <w:sz w:val="20"/>
          <w:szCs w:val="20"/>
        </w:rPr>
        <w:t xml:space="preserve"> образовательной организации</w:t>
      </w:r>
      <w:r w:rsidR="00147A8E" w:rsidRPr="00B25C34">
        <w:rPr>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содействие адаптации и профессиональному становлению молодых педагогов, формированию </w:t>
      </w:r>
      <w:r w:rsidR="005770CC">
        <w:rPr>
          <w:color w:val="auto"/>
          <w:sz w:val="20"/>
          <w:szCs w:val="20"/>
        </w:rPr>
        <w:t xml:space="preserve">                   </w:t>
      </w:r>
      <w:r w:rsidRPr="00B25C34">
        <w:rPr>
          <w:color w:val="auto"/>
          <w:sz w:val="20"/>
          <w:szCs w:val="20"/>
        </w:rPr>
        <w:t>их компетенций, повышению мотивации</w:t>
      </w:r>
      <w:r w:rsidR="00147A8E" w:rsidRPr="00B25C34">
        <w:rPr>
          <w:color w:val="auto"/>
          <w:sz w:val="20"/>
          <w:szCs w:val="20"/>
        </w:rPr>
        <w:t xml:space="preserve"> к педагогической деятельности;</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w:t>
      </w:r>
      <w:r w:rsidR="00147A8E" w:rsidRPr="00B25C34">
        <w:rPr>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w:t>
      </w:r>
      <w:r w:rsidR="00F74774" w:rsidRPr="00B25C34">
        <w:rPr>
          <w:sz w:val="20"/>
          <w:szCs w:val="20"/>
        </w:rPr>
        <w:t>учреждении</w:t>
      </w:r>
      <w:r w:rsidR="005770CC">
        <w:rPr>
          <w:sz w:val="20"/>
          <w:szCs w:val="20"/>
        </w:rPr>
        <w:t xml:space="preserve"> </w:t>
      </w:r>
      <w:r w:rsidRPr="00B25C34">
        <w:rPr>
          <w:color w:val="auto"/>
          <w:sz w:val="20"/>
          <w:szCs w:val="20"/>
        </w:rPr>
        <w:t xml:space="preserve">с установлением наставникам доплаты к заработной плате </w:t>
      </w:r>
      <w:r w:rsidRPr="00B25C34">
        <w:rPr>
          <w:sz w:val="20"/>
          <w:szCs w:val="20"/>
        </w:rPr>
        <w:t>в пределах фонда оплаты труда</w:t>
      </w:r>
      <w:r w:rsidR="005770CC">
        <w:rPr>
          <w:color w:val="auto"/>
          <w:sz w:val="20"/>
          <w:szCs w:val="20"/>
        </w:rPr>
        <w:t xml:space="preserve"> </w:t>
      </w:r>
      <w:r w:rsidRPr="00B25C34">
        <w:rPr>
          <w:color w:val="auto"/>
          <w:sz w:val="20"/>
          <w:szCs w:val="20"/>
        </w:rPr>
        <w:t xml:space="preserve">за работу с молодыми педагогами в размере </w:t>
      </w:r>
      <w:r w:rsidR="005770CC">
        <w:rPr>
          <w:color w:val="auto"/>
          <w:sz w:val="20"/>
          <w:szCs w:val="20"/>
        </w:rPr>
        <w:t xml:space="preserve">                </w:t>
      </w:r>
      <w:r w:rsidRPr="00B25C34">
        <w:rPr>
          <w:color w:val="auto"/>
          <w:sz w:val="20"/>
          <w:szCs w:val="20"/>
        </w:rPr>
        <w:t>10% от базовой ставки</w:t>
      </w:r>
      <w:r w:rsidR="00147A8E" w:rsidRPr="00B25C34">
        <w:rPr>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привлечение молодежи к профсоюзной деяте</w:t>
      </w:r>
      <w:r w:rsidR="00147A8E" w:rsidRPr="00B25C34">
        <w:rPr>
          <w:color w:val="auto"/>
          <w:sz w:val="20"/>
          <w:szCs w:val="20"/>
        </w:rPr>
        <w:t>льности и членству в Профсоюзе;</w:t>
      </w:r>
    </w:p>
    <w:p w:rsidR="00FC052A" w:rsidRPr="00B25C34" w:rsidRDefault="00FC052A" w:rsidP="00DF2F90">
      <w:pPr>
        <w:pStyle w:val="Default"/>
        <w:ind w:firstLine="567"/>
        <w:contextualSpacing/>
        <w:jc w:val="both"/>
        <w:rPr>
          <w:strike/>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материальное и моральное поощрение молодых педагогов;</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создание условий для профессионального и карьерного роста молодых педагогов через повышение квалификации, професси</w:t>
      </w:r>
      <w:r w:rsidR="00147A8E" w:rsidRPr="00B25C34">
        <w:rPr>
          <w:color w:val="auto"/>
          <w:sz w:val="20"/>
          <w:szCs w:val="20"/>
        </w:rPr>
        <w:t>ональные и творческие конкурсы;</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проведение культурно-массовой, физкультурно-оздор</w:t>
      </w:r>
      <w:r w:rsidR="00147A8E" w:rsidRPr="00B25C34">
        <w:rPr>
          <w:color w:val="auto"/>
          <w:sz w:val="20"/>
          <w:szCs w:val="20"/>
        </w:rPr>
        <w:t>овительной и спортивной работы;</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активное обучение и </w:t>
      </w:r>
      <w:r w:rsidR="000A3684" w:rsidRPr="00B25C34">
        <w:rPr>
          <w:color w:val="auto"/>
          <w:sz w:val="20"/>
          <w:szCs w:val="20"/>
        </w:rPr>
        <w:t>молодежного профсоюзного актива.</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9</w:t>
      </w:r>
      <w:r w:rsidR="00FC052A" w:rsidRPr="00B25C34">
        <w:rPr>
          <w:color w:val="auto"/>
          <w:sz w:val="20"/>
          <w:szCs w:val="20"/>
        </w:rPr>
        <w:t>.2.</w:t>
      </w:r>
      <w:r w:rsidR="00FC052A" w:rsidRPr="00B25C34">
        <w:rPr>
          <w:rFonts w:eastAsia="Arial Unicode MS"/>
          <w:kern w:val="1"/>
          <w:sz w:val="20"/>
          <w:szCs w:val="20"/>
        </w:rPr>
        <w:t> </w:t>
      </w:r>
      <w:r w:rsidR="00FC052A" w:rsidRPr="00B25C34">
        <w:rPr>
          <w:bCs/>
          <w:color w:val="auto"/>
          <w:sz w:val="20"/>
          <w:szCs w:val="20"/>
        </w:rPr>
        <w:t>Выборный орган первичной профсоюзной организации совместно с работодателем осуществляет</w:t>
      </w:r>
      <w:r w:rsidR="00147A8E" w:rsidRPr="00B25C34">
        <w:rPr>
          <w:bCs/>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мониторинг условий и результатов методического сопровождения деятельности педагогических работников из числа молодёжи</w:t>
      </w:r>
      <w:r w:rsidR="00147A8E" w:rsidRPr="00B25C34">
        <w:rPr>
          <w:color w:val="auto"/>
          <w:sz w:val="20"/>
          <w:szCs w:val="20"/>
        </w:rPr>
        <w:t xml:space="preserve"> в</w:t>
      </w:r>
      <w:r w:rsidR="006D4633" w:rsidRPr="00B25C34">
        <w:rPr>
          <w:sz w:val="20"/>
          <w:szCs w:val="20"/>
        </w:rPr>
        <w:t xml:space="preserve"> образовательной организации</w:t>
      </w:r>
      <w:r w:rsidR="00147A8E" w:rsidRPr="00B25C34">
        <w:rPr>
          <w:color w:val="auto"/>
          <w:sz w:val="20"/>
          <w:szCs w:val="20"/>
        </w:rPr>
        <w:t>;</w:t>
      </w:r>
    </w:p>
    <w:p w:rsidR="00FC052A" w:rsidRPr="00B25C34" w:rsidRDefault="00FC052A" w:rsidP="00DF2F90">
      <w:pPr>
        <w:pStyle w:val="Default"/>
        <w:ind w:firstLine="567"/>
        <w:contextualSpacing/>
        <w:jc w:val="both"/>
        <w:rPr>
          <w:strike/>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моральное поощрение молодых педагогов, в том числе награждение</w:t>
      </w:r>
      <w:r w:rsidR="005770CC">
        <w:rPr>
          <w:color w:val="auto"/>
          <w:sz w:val="20"/>
          <w:szCs w:val="20"/>
        </w:rPr>
        <w:t xml:space="preserve"> </w:t>
      </w:r>
      <w:r w:rsidRPr="00B25C34">
        <w:rPr>
          <w:color w:val="auto"/>
          <w:sz w:val="20"/>
          <w:szCs w:val="20"/>
        </w:rPr>
        <w:t>их в торжественной обстановке наградами</w:t>
      </w:r>
      <w:r w:rsidR="006D4633" w:rsidRPr="00B25C34">
        <w:rPr>
          <w:sz w:val="20"/>
          <w:szCs w:val="20"/>
        </w:rPr>
        <w:t xml:space="preserve"> образовательной организации</w:t>
      </w:r>
      <w:r w:rsidRPr="00B25C34">
        <w:rPr>
          <w:color w:val="auto"/>
          <w:sz w:val="20"/>
          <w:szCs w:val="20"/>
        </w:rPr>
        <w:t>.</w:t>
      </w:r>
    </w:p>
    <w:p w:rsidR="00FC052A" w:rsidRPr="00B25C34" w:rsidRDefault="00C43044" w:rsidP="00DF2F90">
      <w:pPr>
        <w:pStyle w:val="Default"/>
        <w:ind w:firstLine="567"/>
        <w:contextualSpacing/>
        <w:jc w:val="both"/>
        <w:rPr>
          <w:color w:val="auto"/>
          <w:sz w:val="20"/>
          <w:szCs w:val="20"/>
        </w:rPr>
      </w:pPr>
      <w:r w:rsidRPr="00B25C34">
        <w:rPr>
          <w:color w:val="auto"/>
          <w:sz w:val="20"/>
          <w:szCs w:val="20"/>
        </w:rPr>
        <w:t>9</w:t>
      </w:r>
      <w:r w:rsidR="00FC052A" w:rsidRPr="00B25C34">
        <w:rPr>
          <w:color w:val="auto"/>
          <w:sz w:val="20"/>
          <w:szCs w:val="20"/>
        </w:rPr>
        <w:t>.</w:t>
      </w:r>
      <w:r w:rsidR="004638F4" w:rsidRPr="00B25C34">
        <w:rPr>
          <w:color w:val="auto"/>
          <w:sz w:val="20"/>
          <w:szCs w:val="20"/>
        </w:rPr>
        <w:t>4</w:t>
      </w:r>
      <w:r w:rsidR="00FC052A" w:rsidRPr="00B25C34">
        <w:rPr>
          <w:color w:val="auto"/>
          <w:sz w:val="20"/>
          <w:szCs w:val="20"/>
        </w:rPr>
        <w:t>.</w:t>
      </w:r>
      <w:r w:rsidR="00FC052A" w:rsidRPr="00B25C34">
        <w:rPr>
          <w:rFonts w:eastAsia="Arial Unicode MS"/>
          <w:kern w:val="1"/>
          <w:sz w:val="20"/>
          <w:szCs w:val="20"/>
        </w:rPr>
        <w:t> </w:t>
      </w:r>
      <w:r w:rsidR="00147A8E" w:rsidRPr="00B25C34">
        <w:rPr>
          <w:bCs/>
          <w:color w:val="auto"/>
          <w:sz w:val="20"/>
          <w:szCs w:val="20"/>
        </w:rPr>
        <w:t>Работодатель обязуется:</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информировать молодых педагогов при трудоустройстве о преи</w:t>
      </w:r>
      <w:r w:rsidR="000A3684" w:rsidRPr="00B25C34">
        <w:rPr>
          <w:color w:val="auto"/>
          <w:sz w:val="20"/>
          <w:szCs w:val="20"/>
        </w:rPr>
        <w:t>муществах вступления</w:t>
      </w:r>
      <w:r w:rsidR="005770CC">
        <w:rPr>
          <w:color w:val="auto"/>
          <w:sz w:val="20"/>
          <w:szCs w:val="20"/>
        </w:rPr>
        <w:t xml:space="preserve"> </w:t>
      </w:r>
      <w:r w:rsidR="000A3684" w:rsidRPr="00B25C34">
        <w:rPr>
          <w:color w:val="auto"/>
          <w:sz w:val="20"/>
          <w:szCs w:val="20"/>
        </w:rPr>
        <w:t>в Профсоюз</w:t>
      </w:r>
      <w:r w:rsidR="00147A8E" w:rsidRPr="00B25C34">
        <w:rPr>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обеспечить закрепление наставников за всеми молодыми педагогами, не имеющими опыта педагогической работы, в первый год их работы </w:t>
      </w:r>
      <w:r w:rsidR="00147A8E" w:rsidRPr="00B25C34">
        <w:rPr>
          <w:color w:val="auto"/>
          <w:sz w:val="20"/>
          <w:szCs w:val="20"/>
        </w:rPr>
        <w:t>в</w:t>
      </w:r>
      <w:r w:rsidR="006D4633" w:rsidRPr="00B25C34">
        <w:rPr>
          <w:sz w:val="20"/>
          <w:szCs w:val="20"/>
        </w:rPr>
        <w:t xml:space="preserve"> образовательной организации</w:t>
      </w:r>
      <w:r w:rsidR="00147A8E" w:rsidRPr="00B25C34">
        <w:rPr>
          <w:color w:val="auto"/>
          <w:sz w:val="20"/>
          <w:szCs w:val="20"/>
        </w:rPr>
        <w:t>;</w:t>
      </w:r>
    </w:p>
    <w:p w:rsidR="00FC052A" w:rsidRPr="00B25C34" w:rsidRDefault="00FC052A" w:rsidP="00DF2F90">
      <w:pPr>
        <w:pStyle w:val="Default"/>
        <w:ind w:firstLine="567"/>
        <w:contextualSpacing/>
        <w:jc w:val="both"/>
        <w:rPr>
          <w:color w:val="auto"/>
          <w:sz w:val="20"/>
          <w:szCs w:val="20"/>
        </w:rPr>
      </w:pPr>
      <w:r w:rsidRPr="00B25C34">
        <w:rPr>
          <w:color w:val="auto"/>
          <w:sz w:val="20"/>
          <w:szCs w:val="20"/>
        </w:rPr>
        <w:t>-</w:t>
      </w:r>
      <w:r w:rsidRPr="00B25C34">
        <w:rPr>
          <w:rFonts w:eastAsia="Arial Unicode MS"/>
          <w:kern w:val="1"/>
          <w:sz w:val="20"/>
          <w:szCs w:val="20"/>
        </w:rPr>
        <w:t> </w:t>
      </w:r>
      <w:r w:rsidRPr="00B25C34">
        <w:rPr>
          <w:color w:val="auto"/>
          <w:sz w:val="20"/>
          <w:szCs w:val="20"/>
        </w:rPr>
        <w:t xml:space="preserve">обеспечивать установленные в </w:t>
      </w:r>
      <w:r w:rsidR="006D4633" w:rsidRPr="00B25C34">
        <w:rPr>
          <w:sz w:val="20"/>
          <w:szCs w:val="20"/>
        </w:rPr>
        <w:t>образовательной организации</w:t>
      </w:r>
      <w:r w:rsidR="006D4633" w:rsidRPr="00B25C34">
        <w:rPr>
          <w:color w:val="auto"/>
          <w:sz w:val="20"/>
          <w:szCs w:val="20"/>
        </w:rPr>
        <w:t xml:space="preserve"> </w:t>
      </w:r>
      <w:r w:rsidRPr="00B25C34">
        <w:rPr>
          <w:color w:val="auto"/>
          <w:sz w:val="20"/>
          <w:szCs w:val="20"/>
        </w:rPr>
        <w:t>(коллективным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F7E64" w:rsidRPr="00B25C34" w:rsidRDefault="000A3684" w:rsidP="00DF2F90">
      <w:pPr>
        <w:pStyle w:val="Default"/>
        <w:ind w:firstLine="567"/>
        <w:contextualSpacing/>
        <w:jc w:val="both"/>
        <w:rPr>
          <w:sz w:val="20"/>
          <w:szCs w:val="20"/>
        </w:rPr>
      </w:pPr>
      <w:r w:rsidRPr="00B25C34">
        <w:rPr>
          <w:color w:val="auto"/>
          <w:sz w:val="20"/>
          <w:szCs w:val="20"/>
        </w:rPr>
        <w:t>9.5</w:t>
      </w:r>
      <w:r w:rsidR="006D4633" w:rsidRPr="00B25C34">
        <w:rPr>
          <w:color w:val="auto"/>
          <w:sz w:val="20"/>
          <w:szCs w:val="20"/>
        </w:rPr>
        <w:t>.</w:t>
      </w:r>
      <w:r w:rsidR="006D4633" w:rsidRPr="00B25C34">
        <w:rPr>
          <w:rFonts w:eastAsia="Arial Unicode MS"/>
          <w:kern w:val="1"/>
          <w:sz w:val="20"/>
          <w:szCs w:val="20"/>
        </w:rPr>
        <w:t> </w:t>
      </w:r>
      <w:r w:rsidR="00FC052A" w:rsidRPr="00B25C34">
        <w:rPr>
          <w:color w:val="auto"/>
          <w:sz w:val="20"/>
          <w:szCs w:val="20"/>
        </w:rPr>
        <w:t>Молодым специалистам - педагогическим работникам, в соответствии</w:t>
      </w:r>
      <w:r w:rsidR="005770CC">
        <w:rPr>
          <w:color w:val="auto"/>
          <w:sz w:val="20"/>
          <w:szCs w:val="20"/>
        </w:rPr>
        <w:t xml:space="preserve"> </w:t>
      </w:r>
      <w:r w:rsidR="00FC052A" w:rsidRPr="00B25C34">
        <w:rPr>
          <w:color w:val="auto"/>
          <w:sz w:val="20"/>
          <w:szCs w:val="20"/>
        </w:rPr>
        <w:t>с Положением об оплате труда</w:t>
      </w:r>
      <w:r w:rsidR="00F74774" w:rsidRPr="00B25C34">
        <w:rPr>
          <w:color w:val="auto"/>
          <w:sz w:val="20"/>
          <w:szCs w:val="20"/>
        </w:rPr>
        <w:t xml:space="preserve"> работников</w:t>
      </w:r>
      <w:r w:rsidRPr="00B25C34">
        <w:rPr>
          <w:color w:val="auto"/>
          <w:sz w:val="20"/>
          <w:szCs w:val="20"/>
        </w:rPr>
        <w:t xml:space="preserve"> МБДОУ № 103 г. Пензы «Ласточка»</w:t>
      </w:r>
      <w:r w:rsidR="00FC052A" w:rsidRPr="00B25C34">
        <w:rPr>
          <w:color w:val="auto"/>
          <w:sz w:val="20"/>
          <w:szCs w:val="20"/>
        </w:rPr>
        <w:t xml:space="preserve"> устанавливается </w:t>
      </w:r>
      <w:r w:rsidR="00DF7E64" w:rsidRPr="00B25C34">
        <w:rPr>
          <w:sz w:val="20"/>
          <w:szCs w:val="20"/>
        </w:rPr>
        <w:t>ежемесячные стимулирующие выплаты обязательного (постоянного) характера, которые исчисляются с учетом фактического объема учебной (преподавательской) нагрузки, фактического объема педагогической работы.</w:t>
      </w:r>
    </w:p>
    <w:p w:rsidR="00DF7E64" w:rsidRPr="00B25C34" w:rsidRDefault="00DF7E64" w:rsidP="00DF2F90">
      <w:pPr>
        <w:ind w:firstLine="567"/>
        <w:jc w:val="both"/>
        <w:rPr>
          <w:sz w:val="20"/>
          <w:szCs w:val="20"/>
        </w:rPr>
      </w:pPr>
      <w:r w:rsidRPr="00B25C34">
        <w:rPr>
          <w:sz w:val="20"/>
          <w:szCs w:val="20"/>
        </w:rPr>
        <w:t>Установление ежемесячных стимулирующих выплат обязательного (постоянного) характера педагогическим работникам - молодым специалистам осуществляется при соблюдении следующих условий:</w:t>
      </w:r>
    </w:p>
    <w:p w:rsidR="00DF7E64" w:rsidRPr="00B25C34" w:rsidRDefault="00DF7E64" w:rsidP="00DF2F90">
      <w:pPr>
        <w:ind w:firstLine="567"/>
        <w:jc w:val="both"/>
        <w:rPr>
          <w:sz w:val="20"/>
          <w:szCs w:val="20"/>
        </w:rPr>
      </w:pPr>
      <w:r w:rsidRPr="00B25C34">
        <w:rPr>
          <w:sz w:val="20"/>
          <w:szCs w:val="20"/>
        </w:rPr>
        <w:t>-  не старше тридцати пяти лет;</w:t>
      </w:r>
    </w:p>
    <w:p w:rsidR="00DF7E64" w:rsidRPr="00B25C34" w:rsidRDefault="00DF7E64" w:rsidP="00DF2F90">
      <w:pPr>
        <w:ind w:firstLine="567"/>
        <w:jc w:val="both"/>
        <w:rPr>
          <w:sz w:val="20"/>
          <w:szCs w:val="20"/>
        </w:rPr>
      </w:pPr>
      <w:r w:rsidRPr="00B25C34">
        <w:rPr>
          <w:sz w:val="20"/>
          <w:szCs w:val="20"/>
        </w:rPr>
        <w:lastRenderedPageBreak/>
        <w:t>- наличие среднего профессионального образования или высшего образования, подтвержденного документом об образовании и (или) о квалификации;</w:t>
      </w:r>
    </w:p>
    <w:p w:rsidR="00DF7E64" w:rsidRPr="00B25C34" w:rsidRDefault="00DF7E64" w:rsidP="00DF2F90">
      <w:pPr>
        <w:ind w:firstLine="567"/>
        <w:jc w:val="both"/>
        <w:rPr>
          <w:sz w:val="20"/>
          <w:szCs w:val="20"/>
        </w:rPr>
      </w:pPr>
      <w:r w:rsidRPr="00B25C34">
        <w:rPr>
          <w:sz w:val="20"/>
          <w:szCs w:val="20"/>
        </w:rPr>
        <w:t xml:space="preserve">- заключение трудового договора с государственной или муниципальной образовательной организацией, </w:t>
      </w:r>
      <w:r w:rsidR="005770CC">
        <w:rPr>
          <w:sz w:val="20"/>
          <w:szCs w:val="20"/>
        </w:rPr>
        <w:t xml:space="preserve">       </w:t>
      </w:r>
      <w:r w:rsidRPr="00B25C34">
        <w:rPr>
          <w:sz w:val="20"/>
          <w:szCs w:val="20"/>
        </w:rPr>
        <w:t xml:space="preserve">в течение шести месяцев после окончания профессиональной образовательной организации или образовательной организации высшего образования </w:t>
      </w:r>
      <w:r w:rsidR="00441546" w:rsidRPr="00B25C34">
        <w:rPr>
          <w:sz w:val="20"/>
          <w:szCs w:val="20"/>
        </w:rPr>
        <w:t xml:space="preserve"> </w:t>
      </w:r>
      <w:r w:rsidRPr="00B25C34">
        <w:rPr>
          <w:sz w:val="20"/>
          <w:szCs w:val="20"/>
        </w:rPr>
        <w:t xml:space="preserve">(не считая периода отпуска по беременности и родам; отпуска по уходу </w:t>
      </w:r>
      <w:r w:rsidR="005770CC">
        <w:rPr>
          <w:sz w:val="20"/>
          <w:szCs w:val="20"/>
        </w:rPr>
        <w:t xml:space="preserve">           </w:t>
      </w:r>
      <w:r w:rsidRPr="00B25C34">
        <w:rPr>
          <w:sz w:val="20"/>
          <w:szCs w:val="20"/>
        </w:rPr>
        <w:t xml:space="preserve">за ребенком до достижения им возраста трех лет; периода времени по уходу неработающего выпускника образовательной организации </w:t>
      </w:r>
      <w:r w:rsidR="000A3684" w:rsidRPr="00B25C34">
        <w:rPr>
          <w:sz w:val="20"/>
          <w:szCs w:val="20"/>
        </w:rPr>
        <w:t xml:space="preserve"> </w:t>
      </w:r>
      <w:r w:rsidRPr="00B25C34">
        <w:rPr>
          <w:sz w:val="20"/>
          <w:szCs w:val="20"/>
        </w:rPr>
        <w:t>за ребенком до достижения им возраста трех лет; периода прохождения военной службы по призыву).</w:t>
      </w:r>
    </w:p>
    <w:p w:rsidR="00DF7E64" w:rsidRPr="00B25C34" w:rsidRDefault="00DF7E64" w:rsidP="00DF2F90">
      <w:pPr>
        <w:ind w:firstLine="567"/>
        <w:jc w:val="both"/>
        <w:rPr>
          <w:sz w:val="20"/>
          <w:szCs w:val="20"/>
        </w:rPr>
      </w:pPr>
      <w:r w:rsidRPr="00B25C34">
        <w:rPr>
          <w:sz w:val="20"/>
          <w:szCs w:val="20"/>
        </w:rPr>
        <w:t xml:space="preserve">Ежемесячные стимулирующие выплаты обязательного (постоянного) характера устанавливаются работникам по основному месту работы, работающим по совместительству, так и по совмещаемым должностям, </w:t>
      </w:r>
      <w:r w:rsidR="005770CC">
        <w:rPr>
          <w:sz w:val="20"/>
          <w:szCs w:val="20"/>
        </w:rPr>
        <w:t xml:space="preserve">    </w:t>
      </w:r>
      <w:r w:rsidRPr="00B25C34">
        <w:rPr>
          <w:sz w:val="20"/>
          <w:szCs w:val="20"/>
        </w:rPr>
        <w:t>а также педагогическим работникам являющемся студентами очной формы обучения.</w:t>
      </w:r>
    </w:p>
    <w:p w:rsidR="00DF7E64" w:rsidRPr="00B25C34" w:rsidRDefault="00DF7E64" w:rsidP="00DF2F90">
      <w:pPr>
        <w:ind w:firstLine="567"/>
        <w:jc w:val="both"/>
        <w:rPr>
          <w:sz w:val="20"/>
          <w:szCs w:val="20"/>
        </w:rPr>
      </w:pPr>
      <w:r w:rsidRPr="00B25C34">
        <w:rPr>
          <w:sz w:val="20"/>
          <w:szCs w:val="20"/>
        </w:rPr>
        <w:t>В случае если на дату поступления на работу в государственную или муниципальную образовательную организацию у педагогического работника - молодого специалиста</w:t>
      </w:r>
      <w:r w:rsidR="005770CC">
        <w:rPr>
          <w:sz w:val="20"/>
          <w:szCs w:val="20"/>
        </w:rPr>
        <w:t xml:space="preserve"> </w:t>
      </w:r>
      <w:r w:rsidRPr="00B25C34">
        <w:rPr>
          <w:sz w:val="20"/>
          <w:szCs w:val="20"/>
        </w:rPr>
        <w:t xml:space="preserve">не имеется среднего профессионального образования или высшего образования, подтвержденного документом об образовании и (или) о квалификации, </w:t>
      </w:r>
      <w:r w:rsidR="005770CC">
        <w:rPr>
          <w:sz w:val="20"/>
          <w:szCs w:val="20"/>
        </w:rPr>
        <w:t xml:space="preserve">     </w:t>
      </w:r>
      <w:r w:rsidRPr="00B25C34">
        <w:rPr>
          <w:sz w:val="20"/>
          <w:szCs w:val="20"/>
        </w:rPr>
        <w:t>по ходатайству выборного органа первичной профсоюзной организации, ежемесячные стимулирующие выплаты обязательного (постоянного) характера устанавливаются с даты получения документа об образовании и (или)</w:t>
      </w:r>
      <w:r w:rsidR="000A3684" w:rsidRPr="00B25C34">
        <w:rPr>
          <w:sz w:val="20"/>
          <w:szCs w:val="20"/>
        </w:rPr>
        <w:t xml:space="preserve"> </w:t>
      </w:r>
      <w:r w:rsidR="005770CC">
        <w:rPr>
          <w:sz w:val="20"/>
          <w:szCs w:val="20"/>
        </w:rPr>
        <w:t xml:space="preserve">        </w:t>
      </w:r>
      <w:r w:rsidRPr="00B25C34">
        <w:rPr>
          <w:sz w:val="20"/>
          <w:szCs w:val="20"/>
        </w:rPr>
        <w:t>о квалификации.</w:t>
      </w:r>
    </w:p>
    <w:p w:rsidR="00DF7E64" w:rsidRPr="00B25C34" w:rsidRDefault="00DF7E64" w:rsidP="00DF2F90">
      <w:pPr>
        <w:ind w:firstLine="567"/>
        <w:jc w:val="both"/>
        <w:rPr>
          <w:sz w:val="20"/>
          <w:szCs w:val="20"/>
        </w:rPr>
      </w:pPr>
      <w:r w:rsidRPr="00B25C34">
        <w:rPr>
          <w:sz w:val="20"/>
          <w:szCs w:val="20"/>
        </w:rPr>
        <w:t>По ходатайству выборного органа первичной профсоюзной организации ежемесячные стимулирующие выплаты обязательного (постоянного) характера устанавливаются при переходе педагогического работника - молодого специалиста на работу из другой государственной или муниципальной образовательной организации (вне зависимости от срока перерыва в работе</w:t>
      </w:r>
      <w:r w:rsidR="00F4207E" w:rsidRPr="00B25C34">
        <w:rPr>
          <w:sz w:val="20"/>
          <w:szCs w:val="20"/>
        </w:rPr>
        <w:t xml:space="preserve"> </w:t>
      </w:r>
      <w:r w:rsidRPr="00B25C34">
        <w:rPr>
          <w:sz w:val="20"/>
          <w:szCs w:val="20"/>
        </w:rPr>
        <w:t>и наличия в период перерыва работы по трудовому договору в другой сфере деятельности).</w:t>
      </w:r>
    </w:p>
    <w:p w:rsidR="00147A8E" w:rsidRPr="00B25C34" w:rsidRDefault="00147A8E" w:rsidP="00F4207E">
      <w:pPr>
        <w:pStyle w:val="Default"/>
        <w:ind w:firstLine="567"/>
        <w:contextualSpacing/>
        <w:jc w:val="center"/>
        <w:rPr>
          <w:b/>
          <w:color w:val="auto"/>
          <w:sz w:val="20"/>
          <w:szCs w:val="20"/>
        </w:rPr>
      </w:pPr>
      <w:r w:rsidRPr="00B25C34">
        <w:rPr>
          <w:b/>
          <w:sz w:val="20"/>
          <w:szCs w:val="20"/>
        </w:rPr>
        <w:t>Х. ГАРАНТИИ ПРОФСОЮЗНОЙ ДЕЯТЕЛЬНОСТИ</w:t>
      </w:r>
    </w:p>
    <w:p w:rsidR="00147A8E" w:rsidRPr="00B25C34" w:rsidRDefault="00147A8E" w:rsidP="00DF2F90">
      <w:pPr>
        <w:pStyle w:val="Default"/>
        <w:ind w:firstLine="567"/>
        <w:contextualSpacing/>
        <w:jc w:val="both"/>
        <w:rPr>
          <w:color w:val="auto"/>
          <w:sz w:val="20"/>
          <w:szCs w:val="20"/>
        </w:rPr>
      </w:pPr>
    </w:p>
    <w:p w:rsidR="006B25CE" w:rsidRPr="00B25C34" w:rsidRDefault="000A3684" w:rsidP="00DF2F90">
      <w:pPr>
        <w:pStyle w:val="Pa9"/>
        <w:spacing w:line="240" w:lineRule="auto"/>
        <w:ind w:firstLine="567"/>
        <w:contextualSpacing/>
        <w:jc w:val="both"/>
        <w:rPr>
          <w:rStyle w:val="A10"/>
          <w:b w:val="0"/>
        </w:rPr>
      </w:pPr>
      <w:r w:rsidRPr="00B25C34">
        <w:rPr>
          <w:rStyle w:val="A10"/>
          <w:b w:val="0"/>
        </w:rPr>
        <w:t>10</w:t>
      </w:r>
      <w:r w:rsidR="006B25CE" w:rsidRPr="00B25C34">
        <w:rPr>
          <w:rStyle w:val="A10"/>
          <w:b w:val="0"/>
        </w:rPr>
        <w:t>.1. Работодатель</w:t>
      </w:r>
      <w:r w:rsidR="00147A8E" w:rsidRPr="00B25C34">
        <w:rPr>
          <w:rStyle w:val="A10"/>
          <w:b w:val="0"/>
        </w:rPr>
        <w:t>:</w:t>
      </w:r>
    </w:p>
    <w:p w:rsidR="006B25CE" w:rsidRPr="00B25C34" w:rsidRDefault="000A3684" w:rsidP="00DF2F90">
      <w:pPr>
        <w:pStyle w:val="Pa9"/>
        <w:spacing w:line="240" w:lineRule="auto"/>
        <w:ind w:firstLine="567"/>
        <w:contextualSpacing/>
        <w:jc w:val="both"/>
        <w:rPr>
          <w:rFonts w:eastAsia="Times New Roman"/>
          <w:sz w:val="20"/>
          <w:szCs w:val="20"/>
        </w:rPr>
      </w:pPr>
      <w:r w:rsidRPr="00B25C34">
        <w:rPr>
          <w:rStyle w:val="A10"/>
          <w:b w:val="0"/>
        </w:rPr>
        <w:t>10</w:t>
      </w:r>
      <w:r w:rsidR="006B25CE" w:rsidRPr="00B25C34">
        <w:rPr>
          <w:rStyle w:val="A10"/>
          <w:b w:val="0"/>
        </w:rPr>
        <w:t>.1.1. </w:t>
      </w:r>
      <w:r w:rsidR="006B25CE" w:rsidRPr="00B25C34">
        <w:rPr>
          <w:rFonts w:eastAsia="Times New Roman"/>
          <w:sz w:val="20"/>
          <w:szCs w:val="20"/>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w:t>
      </w:r>
      <w:r w:rsidR="00F4207E" w:rsidRPr="00B25C34">
        <w:rPr>
          <w:rFonts w:eastAsia="Times New Roman"/>
          <w:sz w:val="20"/>
          <w:szCs w:val="20"/>
        </w:rPr>
        <w:t xml:space="preserve"> </w:t>
      </w:r>
      <w:r w:rsidR="006B25CE" w:rsidRPr="00B25C34">
        <w:rPr>
          <w:rFonts w:eastAsia="Times New Roman"/>
          <w:sz w:val="20"/>
          <w:szCs w:val="20"/>
        </w:rPr>
        <w:t xml:space="preserve">для работы выборного органа первичной профсоюзной организации, </w:t>
      </w:r>
      <w:r w:rsidR="00F4207E" w:rsidRPr="00B25C34">
        <w:rPr>
          <w:rFonts w:eastAsia="Times New Roman"/>
          <w:sz w:val="20"/>
          <w:szCs w:val="20"/>
        </w:rPr>
        <w:t xml:space="preserve">                            </w:t>
      </w:r>
      <w:r w:rsidR="006B25CE" w:rsidRPr="00B25C34">
        <w:rPr>
          <w:rFonts w:eastAsia="Times New Roman"/>
          <w:sz w:val="20"/>
          <w:szCs w:val="20"/>
        </w:rPr>
        <w:t xml:space="preserve">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w:t>
      </w:r>
      <w:r w:rsidRPr="00B25C34">
        <w:rPr>
          <w:rFonts w:eastAsia="Times New Roman"/>
          <w:sz w:val="20"/>
          <w:szCs w:val="20"/>
        </w:rPr>
        <w:t xml:space="preserve"> </w:t>
      </w:r>
      <w:r w:rsidR="006B25CE" w:rsidRPr="00B25C34">
        <w:rPr>
          <w:rFonts w:eastAsia="Times New Roman"/>
          <w:sz w:val="20"/>
          <w:szCs w:val="20"/>
        </w:rPr>
        <w:t>для выполнения общественно значимой работы компьютерную технику и др.,</w:t>
      </w:r>
      <w:r w:rsidR="005770CC">
        <w:rPr>
          <w:rFonts w:eastAsia="Times New Roman"/>
          <w:sz w:val="20"/>
          <w:szCs w:val="20"/>
        </w:rPr>
        <w:t xml:space="preserve"> </w:t>
      </w:r>
      <w:r w:rsidR="006B25CE" w:rsidRPr="00B25C34">
        <w:rPr>
          <w:rFonts w:eastAsia="Times New Roman"/>
          <w:sz w:val="20"/>
          <w:szCs w:val="20"/>
        </w:rPr>
        <w:t>а также предоставляет возможность размещения информации</w:t>
      </w:r>
      <w:r w:rsidR="005770CC">
        <w:rPr>
          <w:rFonts w:eastAsia="Times New Roman"/>
          <w:sz w:val="20"/>
          <w:szCs w:val="20"/>
        </w:rPr>
        <w:t xml:space="preserve"> </w:t>
      </w:r>
      <w:r w:rsidR="006B25CE" w:rsidRPr="00B25C34">
        <w:rPr>
          <w:rFonts w:eastAsia="Times New Roman"/>
          <w:sz w:val="20"/>
          <w:szCs w:val="20"/>
        </w:rPr>
        <w:t>в доступном для всех работников месте</w:t>
      </w:r>
      <w:r w:rsidRPr="00B25C34">
        <w:rPr>
          <w:rFonts w:eastAsia="Times New Roman"/>
          <w:sz w:val="20"/>
          <w:szCs w:val="20"/>
        </w:rPr>
        <w:t xml:space="preserve"> </w:t>
      </w:r>
      <w:r w:rsidR="006B25CE" w:rsidRPr="00B25C34">
        <w:rPr>
          <w:rFonts w:eastAsia="Times New Roman"/>
          <w:sz w:val="20"/>
          <w:szCs w:val="20"/>
        </w:rPr>
        <w:t>в здании</w:t>
      </w:r>
      <w:r w:rsidR="00447A2E" w:rsidRPr="00B25C34">
        <w:rPr>
          <w:sz w:val="20"/>
          <w:szCs w:val="20"/>
        </w:rPr>
        <w:t xml:space="preserve"> образовательной организации</w:t>
      </w:r>
      <w:r w:rsidR="006B25CE" w:rsidRPr="00B25C34">
        <w:rPr>
          <w:rFonts w:eastAsia="Times New Roman"/>
          <w:sz w:val="20"/>
          <w:szCs w:val="20"/>
        </w:rPr>
        <w:t>;</w:t>
      </w:r>
    </w:p>
    <w:p w:rsidR="006B25CE" w:rsidRPr="00B25C34" w:rsidRDefault="000A3684" w:rsidP="00DF2F90">
      <w:pPr>
        <w:pStyle w:val="3"/>
        <w:ind w:firstLine="567"/>
        <w:contextualSpacing/>
        <w:rPr>
          <w:sz w:val="20"/>
          <w:szCs w:val="20"/>
        </w:rPr>
      </w:pPr>
      <w:r w:rsidRPr="00B25C34">
        <w:rPr>
          <w:sz w:val="20"/>
          <w:szCs w:val="20"/>
        </w:rPr>
        <w:t>1</w:t>
      </w:r>
      <w:r w:rsidRPr="00B25C34">
        <w:rPr>
          <w:sz w:val="20"/>
          <w:szCs w:val="20"/>
          <w:lang w:val="ru-RU"/>
        </w:rPr>
        <w:t>0</w:t>
      </w:r>
      <w:r w:rsidR="006B25CE" w:rsidRPr="00B25C34">
        <w:rPr>
          <w:sz w:val="20"/>
          <w:szCs w:val="20"/>
        </w:rPr>
        <w:t>.1.2. </w:t>
      </w:r>
      <w:r w:rsidR="006B25CE" w:rsidRPr="00B25C34">
        <w:rPr>
          <w:spacing w:val="-6"/>
          <w:sz w:val="20"/>
          <w:szCs w:val="20"/>
        </w:rPr>
        <w:t xml:space="preserve">предоставляет первичной профсоюзной организации в бесплатное пользование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w:t>
      </w:r>
      <w:r w:rsidR="005770CC">
        <w:rPr>
          <w:spacing w:val="-6"/>
          <w:sz w:val="20"/>
          <w:szCs w:val="20"/>
          <w:lang w:val="ru-RU"/>
        </w:rPr>
        <w:t xml:space="preserve">   </w:t>
      </w:r>
      <w:r w:rsidR="006B25CE" w:rsidRPr="00B25C34">
        <w:rPr>
          <w:spacing w:val="-6"/>
          <w:sz w:val="20"/>
          <w:szCs w:val="20"/>
        </w:rPr>
        <w:t>и охраны (статья 377 ТК РФ);</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0A3684" w:rsidRPr="00B25C34">
        <w:rPr>
          <w:color w:val="auto"/>
          <w:sz w:val="20"/>
          <w:szCs w:val="20"/>
        </w:rPr>
        <w:t>0</w:t>
      </w:r>
      <w:r w:rsidR="006B25CE" w:rsidRPr="00B25C34">
        <w:rPr>
          <w:color w:val="auto"/>
          <w:sz w:val="20"/>
          <w:szCs w:val="20"/>
        </w:rPr>
        <w:t>.1.3. не препятствует представителям Профсоюза, правовым и техническим инспекторам труда Профсоюза, в том числе внештатным осуществлять контроль</w:t>
      </w:r>
      <w:r w:rsidR="005770CC">
        <w:rPr>
          <w:color w:val="auto"/>
          <w:sz w:val="20"/>
          <w:szCs w:val="20"/>
        </w:rPr>
        <w:t xml:space="preserve"> </w:t>
      </w:r>
      <w:r w:rsidR="006B25CE" w:rsidRPr="00B25C34">
        <w:rPr>
          <w:color w:val="auto"/>
          <w:sz w:val="20"/>
          <w:szCs w:val="20"/>
        </w:rPr>
        <w:t xml:space="preserve">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w:t>
      </w:r>
      <w:r w:rsidR="005770CC">
        <w:rPr>
          <w:color w:val="auto"/>
          <w:sz w:val="20"/>
          <w:szCs w:val="20"/>
        </w:rPr>
        <w:t xml:space="preserve">         </w:t>
      </w:r>
      <w:r w:rsidR="006B25CE" w:rsidRPr="00B25C34">
        <w:rPr>
          <w:color w:val="auto"/>
          <w:sz w:val="20"/>
          <w:szCs w:val="20"/>
        </w:rPr>
        <w:t>и прав, предусмотренных статьёй 11 Федерального закона от 12</w:t>
      </w:r>
      <w:r w:rsidR="006B25CE" w:rsidRPr="00B25C34">
        <w:rPr>
          <w:rFonts w:eastAsia="Arial Unicode MS"/>
          <w:kern w:val="1"/>
          <w:sz w:val="20"/>
          <w:szCs w:val="20"/>
        </w:rPr>
        <w:t> </w:t>
      </w:r>
      <w:r w:rsidR="006B25CE" w:rsidRPr="00B25C34">
        <w:rPr>
          <w:color w:val="auto"/>
          <w:sz w:val="20"/>
          <w:szCs w:val="20"/>
        </w:rPr>
        <w:t>января 1996 г. № 10-ФЗ «О профессиональных союзах, их правах</w:t>
      </w:r>
      <w:r w:rsidR="00F4207E" w:rsidRPr="00B25C34">
        <w:rPr>
          <w:color w:val="auto"/>
          <w:sz w:val="20"/>
          <w:szCs w:val="20"/>
        </w:rPr>
        <w:t xml:space="preserve"> </w:t>
      </w:r>
      <w:r w:rsidR="006B25CE" w:rsidRPr="00B25C34">
        <w:rPr>
          <w:color w:val="auto"/>
          <w:sz w:val="20"/>
          <w:szCs w:val="20"/>
        </w:rPr>
        <w:t>и гарантиях деятельности»;</w:t>
      </w:r>
    </w:p>
    <w:p w:rsidR="006B25CE" w:rsidRPr="00B25C34" w:rsidRDefault="00CC228D" w:rsidP="00DF2F90">
      <w:pPr>
        <w:pStyle w:val="3"/>
        <w:ind w:firstLine="567"/>
        <w:contextualSpacing/>
        <w:rPr>
          <w:spacing w:val="-6"/>
          <w:sz w:val="20"/>
          <w:szCs w:val="20"/>
        </w:rPr>
      </w:pPr>
      <w:r w:rsidRPr="00B25C34">
        <w:rPr>
          <w:spacing w:val="-6"/>
          <w:sz w:val="20"/>
          <w:szCs w:val="20"/>
        </w:rPr>
        <w:t>1</w:t>
      </w:r>
      <w:r w:rsidR="000A3684" w:rsidRPr="00B25C34">
        <w:rPr>
          <w:spacing w:val="-6"/>
          <w:sz w:val="20"/>
          <w:szCs w:val="20"/>
          <w:lang w:val="ru-RU"/>
        </w:rPr>
        <w:t>0</w:t>
      </w:r>
      <w:r w:rsidR="006B25CE" w:rsidRPr="00B25C34">
        <w:rPr>
          <w:spacing w:val="-6"/>
          <w:sz w:val="20"/>
          <w:szCs w:val="20"/>
        </w:rPr>
        <w:t>.1.4. не допускает ограничения гарантированных законом социально-трудовых и иных прав</w:t>
      </w:r>
      <w:r w:rsidR="005770CC">
        <w:rPr>
          <w:spacing w:val="-6"/>
          <w:sz w:val="20"/>
          <w:szCs w:val="20"/>
          <w:lang w:val="ru-RU"/>
        </w:rPr>
        <w:t xml:space="preserve"> </w:t>
      </w:r>
      <w:r w:rsidR="006B25CE" w:rsidRPr="00B25C34">
        <w:rPr>
          <w:spacing w:val="-6"/>
          <w:sz w:val="20"/>
          <w:szCs w:val="20"/>
        </w:rPr>
        <w:t>и свобод, принуждения, увольнения или иных форм воздействия в отношении любого работника</w:t>
      </w:r>
      <w:r w:rsidR="005770CC">
        <w:rPr>
          <w:spacing w:val="-6"/>
          <w:sz w:val="20"/>
          <w:szCs w:val="20"/>
          <w:lang w:val="ru-RU"/>
        </w:rPr>
        <w:t xml:space="preserve"> </w:t>
      </w:r>
      <w:r w:rsidR="006B25CE" w:rsidRPr="00B25C34">
        <w:rPr>
          <w:spacing w:val="-6"/>
          <w:sz w:val="20"/>
          <w:szCs w:val="20"/>
        </w:rPr>
        <w:t xml:space="preserve">в связи с его членством </w:t>
      </w:r>
      <w:r w:rsidR="005770CC">
        <w:rPr>
          <w:spacing w:val="-6"/>
          <w:sz w:val="20"/>
          <w:szCs w:val="20"/>
          <w:lang w:val="ru-RU"/>
        </w:rPr>
        <w:t xml:space="preserve">                     </w:t>
      </w:r>
      <w:r w:rsidR="006B25CE" w:rsidRPr="00B25C34">
        <w:rPr>
          <w:spacing w:val="-6"/>
          <w:sz w:val="20"/>
          <w:szCs w:val="20"/>
        </w:rPr>
        <w:t>в Профсоюзе и (или) профсоюзной деятельностью;</w:t>
      </w:r>
    </w:p>
    <w:p w:rsidR="006B25CE" w:rsidRPr="00B25C34" w:rsidRDefault="00CC228D" w:rsidP="00DF2F90">
      <w:pPr>
        <w:pStyle w:val="3"/>
        <w:ind w:firstLine="567"/>
        <w:contextualSpacing/>
        <w:rPr>
          <w:spacing w:val="-6"/>
          <w:sz w:val="20"/>
          <w:szCs w:val="20"/>
        </w:rPr>
      </w:pPr>
      <w:r w:rsidRPr="00B25C34">
        <w:rPr>
          <w:spacing w:val="-6"/>
          <w:sz w:val="20"/>
          <w:szCs w:val="20"/>
        </w:rPr>
        <w:t>1</w:t>
      </w:r>
      <w:r w:rsidR="000A3684" w:rsidRPr="00B25C34">
        <w:rPr>
          <w:spacing w:val="-6"/>
          <w:sz w:val="20"/>
          <w:szCs w:val="20"/>
          <w:lang w:val="ru-RU"/>
        </w:rPr>
        <w:t>0</w:t>
      </w:r>
      <w:r w:rsidR="006B25CE" w:rsidRPr="00B25C34">
        <w:rPr>
          <w:spacing w:val="-6"/>
          <w:sz w:val="20"/>
          <w:szCs w:val="20"/>
        </w:rPr>
        <w:t>.1.5. привлекает представителей выборного органа первичной профсоюзной организации</w:t>
      </w:r>
      <w:r w:rsidR="005770CC">
        <w:rPr>
          <w:spacing w:val="-6"/>
          <w:sz w:val="20"/>
          <w:szCs w:val="20"/>
          <w:lang w:val="ru-RU"/>
        </w:rPr>
        <w:t xml:space="preserve"> </w:t>
      </w:r>
      <w:r w:rsidR="006B25CE" w:rsidRPr="00B25C34">
        <w:rPr>
          <w:spacing w:val="-6"/>
          <w:sz w:val="20"/>
          <w:szCs w:val="20"/>
        </w:rPr>
        <w:t>для осуществления контроля за правильностью расходования фонда оплаты труда, фонда экономии заработной платы, внебюджетного фонда;</w:t>
      </w:r>
    </w:p>
    <w:p w:rsidR="006B25CE" w:rsidRPr="00B25C34" w:rsidRDefault="00CC228D" w:rsidP="00DF2F90">
      <w:pPr>
        <w:pStyle w:val="Pa9"/>
        <w:spacing w:line="240" w:lineRule="auto"/>
        <w:ind w:firstLine="567"/>
        <w:contextualSpacing/>
        <w:jc w:val="both"/>
        <w:rPr>
          <w:color w:val="000000"/>
          <w:sz w:val="20"/>
          <w:szCs w:val="20"/>
        </w:rPr>
      </w:pPr>
      <w:r w:rsidRPr="00B25C34">
        <w:rPr>
          <w:rStyle w:val="A10"/>
          <w:b w:val="0"/>
          <w:bCs w:val="0"/>
        </w:rPr>
        <w:t>1</w:t>
      </w:r>
      <w:r w:rsidR="00F00972" w:rsidRPr="00B25C34">
        <w:rPr>
          <w:rStyle w:val="A10"/>
          <w:b w:val="0"/>
          <w:bCs w:val="0"/>
        </w:rPr>
        <w:t>0</w:t>
      </w:r>
      <w:r w:rsidR="006B25CE" w:rsidRPr="00B25C34">
        <w:rPr>
          <w:rStyle w:val="A10"/>
          <w:b w:val="0"/>
          <w:bCs w:val="0"/>
        </w:rPr>
        <w:t>.1.6.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w:t>
      </w:r>
      <w:r w:rsidR="005770CC">
        <w:rPr>
          <w:rStyle w:val="A10"/>
          <w:b w:val="0"/>
          <w:bCs w:val="0"/>
        </w:rPr>
        <w:t xml:space="preserve"> </w:t>
      </w:r>
      <w:r w:rsidR="006B25CE" w:rsidRPr="00B25C34">
        <w:rPr>
          <w:rStyle w:val="A10"/>
          <w:b w:val="0"/>
          <w:bCs w:val="0"/>
        </w:rPr>
        <w:t xml:space="preserve">и оплаты труда, объёме задолженности </w:t>
      </w:r>
      <w:r w:rsidR="005770CC">
        <w:rPr>
          <w:rStyle w:val="A10"/>
          <w:b w:val="0"/>
          <w:bCs w:val="0"/>
        </w:rPr>
        <w:t xml:space="preserve">     </w:t>
      </w:r>
      <w:r w:rsidR="006B25CE" w:rsidRPr="00B25C34">
        <w:rPr>
          <w:rStyle w:val="A10"/>
          <w:b w:val="0"/>
          <w:bCs w:val="0"/>
        </w:rPr>
        <w:t>по выплате заработной платы, размере средней заработной платы работников, показателях по условиям и охране труда, планировани</w:t>
      </w:r>
      <w:r w:rsidR="005770CC">
        <w:rPr>
          <w:rStyle w:val="A10"/>
          <w:b w:val="0"/>
          <w:bCs w:val="0"/>
        </w:rPr>
        <w:t xml:space="preserve">ю </w:t>
      </w:r>
      <w:r w:rsidR="006B25CE" w:rsidRPr="00B25C34">
        <w:rPr>
          <w:rStyle w:val="A10"/>
          <w:b w:val="0"/>
          <w:bCs w:val="0"/>
        </w:rPr>
        <w:t xml:space="preserve">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006B25CE" w:rsidRPr="00B25C34">
        <w:rPr>
          <w:rStyle w:val="A10"/>
          <w:b w:val="0"/>
          <w:bCs w:val="0"/>
          <w:color w:val="auto"/>
        </w:rPr>
        <w:t xml:space="preserve">квалификации, </w:t>
      </w:r>
      <w:r w:rsidR="006B25CE" w:rsidRPr="00B25C34">
        <w:rPr>
          <w:rStyle w:val="A10"/>
          <w:b w:val="0"/>
          <w:bCs w:val="0"/>
        </w:rPr>
        <w:t>дополнительном профессиональном образовании, результатах аттестации и наградах работников и другую</w:t>
      </w:r>
      <w:r w:rsidR="006B25CE" w:rsidRPr="00B25C34">
        <w:rPr>
          <w:color w:val="000000"/>
          <w:sz w:val="20"/>
          <w:szCs w:val="20"/>
        </w:rPr>
        <w:t xml:space="preserve"> необходимую </w:t>
      </w:r>
      <w:r w:rsidR="006B25CE" w:rsidRPr="00B25C34">
        <w:rPr>
          <w:rStyle w:val="A10"/>
          <w:b w:val="0"/>
          <w:bCs w:val="0"/>
        </w:rPr>
        <w:t>информацию;</w:t>
      </w:r>
    </w:p>
    <w:p w:rsidR="006B25CE" w:rsidRPr="00B25C34" w:rsidRDefault="00CC228D" w:rsidP="00DF2F90">
      <w:pPr>
        <w:pStyle w:val="Pa9"/>
        <w:spacing w:line="240" w:lineRule="auto"/>
        <w:ind w:firstLine="567"/>
        <w:contextualSpacing/>
        <w:jc w:val="both"/>
        <w:rPr>
          <w:rStyle w:val="A10"/>
          <w:b w:val="0"/>
          <w:bCs w:val="0"/>
        </w:rPr>
      </w:pPr>
      <w:r w:rsidRPr="00B25C34">
        <w:rPr>
          <w:rStyle w:val="A10"/>
          <w:b w:val="0"/>
          <w:bCs w:val="0"/>
        </w:rPr>
        <w:t>1</w:t>
      </w:r>
      <w:r w:rsidR="00F00972" w:rsidRPr="00B25C34">
        <w:rPr>
          <w:rStyle w:val="A10"/>
          <w:b w:val="0"/>
          <w:bCs w:val="0"/>
        </w:rPr>
        <w:t>0</w:t>
      </w:r>
      <w:r w:rsidR="006B25CE" w:rsidRPr="00B25C34">
        <w:rPr>
          <w:rStyle w:val="A10"/>
          <w:b w:val="0"/>
          <w:bCs w:val="0"/>
        </w:rPr>
        <w:t>.1.7. обеспечивает участие выборного органа первичной профсоюзной организации</w:t>
      </w:r>
      <w:r w:rsidR="005770CC">
        <w:rPr>
          <w:rStyle w:val="A10"/>
          <w:b w:val="0"/>
          <w:bCs w:val="0"/>
        </w:rPr>
        <w:t xml:space="preserve"> </w:t>
      </w:r>
      <w:r w:rsidR="006B25CE" w:rsidRPr="00B25C34">
        <w:rPr>
          <w:rStyle w:val="A10"/>
          <w:b w:val="0"/>
          <w:bCs w:val="0"/>
        </w:rPr>
        <w:t xml:space="preserve">в работе органов управления </w:t>
      </w:r>
      <w:r w:rsidR="00447A2E" w:rsidRPr="00B25C34">
        <w:rPr>
          <w:sz w:val="20"/>
          <w:szCs w:val="20"/>
        </w:rPr>
        <w:t>образовательной организацией</w:t>
      </w:r>
      <w:r w:rsidR="00447A2E" w:rsidRPr="00B25C34">
        <w:rPr>
          <w:rStyle w:val="A10"/>
          <w:b w:val="0"/>
          <w:bCs w:val="0"/>
        </w:rPr>
        <w:t xml:space="preserve"> </w:t>
      </w:r>
      <w:r w:rsidR="006B25CE" w:rsidRPr="00B25C34">
        <w:rPr>
          <w:rStyle w:val="A10"/>
          <w:b w:val="0"/>
          <w:bCs w:val="0"/>
        </w:rPr>
        <w:t xml:space="preserve">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447A2E" w:rsidRPr="00B25C34">
        <w:rPr>
          <w:sz w:val="20"/>
          <w:szCs w:val="20"/>
        </w:rPr>
        <w:t>образовательной организации</w:t>
      </w:r>
      <w:r w:rsidR="00447A2E" w:rsidRPr="00B25C34">
        <w:rPr>
          <w:rStyle w:val="A10"/>
          <w:b w:val="0"/>
          <w:bCs w:val="0"/>
        </w:rPr>
        <w:t xml:space="preserve"> </w:t>
      </w:r>
      <w:r w:rsidR="00F4207E" w:rsidRPr="00B25C34">
        <w:rPr>
          <w:rStyle w:val="A10"/>
          <w:b w:val="0"/>
          <w:bCs w:val="0"/>
        </w:rPr>
        <w:t xml:space="preserve">  </w:t>
      </w:r>
      <w:r w:rsidR="006B25CE" w:rsidRPr="00B25C34">
        <w:rPr>
          <w:rStyle w:val="A10"/>
          <w:b w:val="0"/>
          <w:bCs w:val="0"/>
        </w:rPr>
        <w:t>в целом;</w:t>
      </w:r>
    </w:p>
    <w:p w:rsidR="00EB4462" w:rsidRPr="00B25C34" w:rsidRDefault="006B25CE" w:rsidP="00DF2F90">
      <w:pPr>
        <w:pStyle w:val="Default"/>
        <w:ind w:firstLine="567"/>
        <w:contextualSpacing/>
        <w:jc w:val="both"/>
        <w:rPr>
          <w:sz w:val="20"/>
          <w:szCs w:val="20"/>
        </w:rPr>
      </w:pPr>
      <w:r w:rsidRPr="00B25C34">
        <w:rPr>
          <w:sz w:val="20"/>
          <w:szCs w:val="20"/>
        </w:rPr>
        <w:t>1</w:t>
      </w:r>
      <w:r w:rsidR="00F00972" w:rsidRPr="00B25C34">
        <w:rPr>
          <w:sz w:val="20"/>
          <w:szCs w:val="20"/>
        </w:rPr>
        <w:t>0</w:t>
      </w:r>
      <w:r w:rsidRPr="00B25C34">
        <w:rPr>
          <w:sz w:val="20"/>
          <w:szCs w:val="20"/>
        </w:rPr>
        <w:t>.1.8. </w:t>
      </w:r>
      <w:r w:rsidR="00EB4462" w:rsidRPr="00B25C34">
        <w:rPr>
          <w:sz w:val="20"/>
          <w:szCs w:val="20"/>
        </w:rPr>
        <w:t>осв</w:t>
      </w:r>
      <w:r w:rsidR="004A0B89" w:rsidRPr="00B25C34">
        <w:rPr>
          <w:sz w:val="20"/>
          <w:szCs w:val="20"/>
        </w:rPr>
        <w:t>обождает</w:t>
      </w:r>
      <w:r w:rsidR="00EB4462" w:rsidRPr="00B25C34">
        <w:rPr>
          <w:sz w:val="20"/>
          <w:szCs w:val="20"/>
        </w:rPr>
        <w:t xml:space="preserve"> от основной работы с сохранением места работы (должности)</w:t>
      </w:r>
      <w:r w:rsidR="005770CC">
        <w:rPr>
          <w:sz w:val="20"/>
          <w:szCs w:val="20"/>
        </w:rPr>
        <w:t xml:space="preserve"> </w:t>
      </w:r>
      <w:r w:rsidR="00EB4462" w:rsidRPr="00B25C34">
        <w:rPr>
          <w:sz w:val="20"/>
          <w:szCs w:val="20"/>
        </w:rPr>
        <w:t>и среднего заработка членов выборных профсоюзных органов, не освобожденных от основной работы в</w:t>
      </w:r>
      <w:r w:rsidR="00991224" w:rsidRPr="00B25C34">
        <w:rPr>
          <w:sz w:val="20"/>
          <w:szCs w:val="20"/>
        </w:rPr>
        <w:t xml:space="preserve"> образовательной организации</w:t>
      </w:r>
      <w:r w:rsidR="00EB4462" w:rsidRPr="00B25C34">
        <w:rPr>
          <w:sz w:val="20"/>
          <w:szCs w:val="20"/>
        </w:rPr>
        <w:t>, на время участия в работе собраний (конференций),</w:t>
      </w:r>
      <w:r w:rsidR="005770CC">
        <w:rPr>
          <w:sz w:val="20"/>
          <w:szCs w:val="20"/>
        </w:rPr>
        <w:t xml:space="preserve"> </w:t>
      </w:r>
      <w:r w:rsidR="00EB4462" w:rsidRPr="00B25C34">
        <w:rPr>
          <w:sz w:val="20"/>
          <w:szCs w:val="20"/>
        </w:rPr>
        <w:t>а также для участия в заседаниях выборных коллегиальных профсоюзных органов, предусмотренных Уставом Профсоюза.</w:t>
      </w:r>
    </w:p>
    <w:p w:rsidR="00A57F9B" w:rsidRPr="00B25C34" w:rsidRDefault="00CC228D" w:rsidP="00DF2F90">
      <w:pPr>
        <w:pStyle w:val="Default"/>
        <w:ind w:firstLine="567"/>
        <w:contextualSpacing/>
        <w:jc w:val="both"/>
        <w:rPr>
          <w:sz w:val="20"/>
          <w:szCs w:val="20"/>
        </w:rPr>
      </w:pPr>
      <w:r w:rsidRPr="00B25C34">
        <w:rPr>
          <w:sz w:val="20"/>
          <w:szCs w:val="20"/>
        </w:rPr>
        <w:t>1</w:t>
      </w:r>
      <w:r w:rsidR="00F00972" w:rsidRPr="00B25C34">
        <w:rPr>
          <w:sz w:val="20"/>
          <w:szCs w:val="20"/>
        </w:rPr>
        <w:t>0</w:t>
      </w:r>
      <w:r w:rsidR="00EB4462" w:rsidRPr="00B25C34">
        <w:rPr>
          <w:sz w:val="20"/>
          <w:szCs w:val="20"/>
        </w:rPr>
        <w:t>.1.</w:t>
      </w:r>
      <w:r w:rsidR="004A0B89" w:rsidRPr="00B25C34">
        <w:rPr>
          <w:sz w:val="20"/>
          <w:szCs w:val="20"/>
        </w:rPr>
        <w:t>9</w:t>
      </w:r>
      <w:r w:rsidR="00991224" w:rsidRPr="00B25C34">
        <w:rPr>
          <w:sz w:val="20"/>
          <w:szCs w:val="20"/>
        </w:rPr>
        <w:t>. </w:t>
      </w:r>
      <w:r w:rsidR="00EB4462" w:rsidRPr="00B25C34">
        <w:rPr>
          <w:sz w:val="20"/>
          <w:szCs w:val="20"/>
        </w:rPr>
        <w:t>п</w:t>
      </w:r>
      <w:r w:rsidR="004A0B89" w:rsidRPr="00B25C34">
        <w:rPr>
          <w:sz w:val="20"/>
          <w:szCs w:val="20"/>
        </w:rPr>
        <w:t>редоставляет</w:t>
      </w:r>
      <w:r w:rsidR="00EB4462" w:rsidRPr="00B25C34">
        <w:rPr>
          <w:sz w:val="20"/>
          <w:szCs w:val="20"/>
        </w:rPr>
        <w:t xml:space="preserve"> не мене</w:t>
      </w:r>
      <w:r w:rsidR="00F00972" w:rsidRPr="00B25C34">
        <w:rPr>
          <w:sz w:val="20"/>
          <w:szCs w:val="20"/>
        </w:rPr>
        <w:t>е</w:t>
      </w:r>
      <w:r w:rsidR="00EB4462" w:rsidRPr="00B25C34">
        <w:rPr>
          <w:sz w:val="20"/>
          <w:szCs w:val="20"/>
        </w:rPr>
        <w:t xml:space="preserve"> 12 дней в год </w:t>
      </w:r>
      <w:r w:rsidR="00A57F9B" w:rsidRPr="00B25C34">
        <w:rPr>
          <w:sz w:val="20"/>
          <w:szCs w:val="20"/>
        </w:rPr>
        <w:t>член</w:t>
      </w:r>
      <w:r w:rsidR="00EB4462" w:rsidRPr="00B25C34">
        <w:rPr>
          <w:sz w:val="20"/>
          <w:szCs w:val="20"/>
        </w:rPr>
        <w:t>ам</w:t>
      </w:r>
      <w:r w:rsidR="00A57F9B" w:rsidRPr="00B25C34">
        <w:rPr>
          <w:sz w:val="20"/>
          <w:szCs w:val="20"/>
        </w:rPr>
        <w:t xml:space="preserve"> выборных органов организаций</w:t>
      </w:r>
      <w:r w:rsidR="00EB4462" w:rsidRPr="00B25C34">
        <w:rPr>
          <w:sz w:val="20"/>
          <w:szCs w:val="20"/>
        </w:rPr>
        <w:t xml:space="preserve"> Профсоюза</w:t>
      </w:r>
      <w:r w:rsidR="00A57F9B" w:rsidRPr="00B25C34">
        <w:rPr>
          <w:sz w:val="20"/>
          <w:szCs w:val="20"/>
        </w:rPr>
        <w:t>, уполномоченны</w:t>
      </w:r>
      <w:r w:rsidR="00EB4462" w:rsidRPr="00B25C34">
        <w:rPr>
          <w:sz w:val="20"/>
          <w:szCs w:val="20"/>
        </w:rPr>
        <w:t>м</w:t>
      </w:r>
      <w:r w:rsidR="00A57F9B" w:rsidRPr="00B25C34">
        <w:rPr>
          <w:sz w:val="20"/>
          <w:szCs w:val="20"/>
        </w:rPr>
        <w:t xml:space="preserve"> по охране труда профсоюзного комитета, внештатны</w:t>
      </w:r>
      <w:r w:rsidR="00EB4462" w:rsidRPr="00B25C34">
        <w:rPr>
          <w:sz w:val="20"/>
          <w:szCs w:val="20"/>
        </w:rPr>
        <w:t>м</w:t>
      </w:r>
      <w:r w:rsidR="00A57F9B" w:rsidRPr="00B25C34">
        <w:rPr>
          <w:sz w:val="20"/>
          <w:szCs w:val="20"/>
        </w:rPr>
        <w:t xml:space="preserve"> инспекторам труда Профсоюза, представител</w:t>
      </w:r>
      <w:r w:rsidR="00EB4462" w:rsidRPr="00B25C34">
        <w:rPr>
          <w:sz w:val="20"/>
          <w:szCs w:val="20"/>
        </w:rPr>
        <w:t>ям</w:t>
      </w:r>
      <w:r w:rsidR="00A57F9B" w:rsidRPr="00B25C34">
        <w:rPr>
          <w:sz w:val="20"/>
          <w:szCs w:val="20"/>
        </w:rPr>
        <w:t xml:space="preserve"> профсоюзной организации в создаваемых</w:t>
      </w:r>
      <w:r w:rsidR="003B18B1">
        <w:rPr>
          <w:sz w:val="20"/>
          <w:szCs w:val="20"/>
        </w:rPr>
        <w:t xml:space="preserve"> </w:t>
      </w:r>
      <w:r w:rsidR="00A57F9B" w:rsidRPr="00B25C34">
        <w:rPr>
          <w:sz w:val="20"/>
          <w:szCs w:val="20"/>
        </w:rPr>
        <w:t xml:space="preserve">в </w:t>
      </w:r>
      <w:r w:rsidR="005410C3" w:rsidRPr="00B25C34">
        <w:rPr>
          <w:sz w:val="20"/>
          <w:szCs w:val="20"/>
        </w:rPr>
        <w:t xml:space="preserve">образовательной организации </w:t>
      </w:r>
      <w:r w:rsidR="00A57F9B" w:rsidRPr="00B25C34">
        <w:rPr>
          <w:sz w:val="20"/>
          <w:szCs w:val="20"/>
        </w:rPr>
        <w:t xml:space="preserve">совместных </w:t>
      </w:r>
      <w:r w:rsidR="003B18B1">
        <w:rPr>
          <w:sz w:val="20"/>
          <w:szCs w:val="20"/>
        </w:rPr>
        <w:t xml:space="preserve">                    </w:t>
      </w:r>
      <w:r w:rsidR="00A57F9B" w:rsidRPr="00B25C34">
        <w:rPr>
          <w:sz w:val="20"/>
          <w:szCs w:val="20"/>
        </w:rPr>
        <w:t>с работодателем комитетах (комиссиях)</w:t>
      </w:r>
      <w:r w:rsidR="003B18B1">
        <w:rPr>
          <w:sz w:val="20"/>
          <w:szCs w:val="20"/>
        </w:rPr>
        <w:t xml:space="preserve"> </w:t>
      </w:r>
      <w:r w:rsidR="00EB4462" w:rsidRPr="00B25C34">
        <w:rPr>
          <w:sz w:val="20"/>
          <w:szCs w:val="20"/>
        </w:rPr>
        <w:t>для выполнения общественных обязанностей в интересах коллектива работников и на время краткосрочной профсоюзной учебы с освобождением от основной работы с сохранением места работы (должности) и среднего заработка;</w:t>
      </w:r>
    </w:p>
    <w:p w:rsidR="006B25CE" w:rsidRPr="00B25C34" w:rsidRDefault="00F00972" w:rsidP="00DF2F90">
      <w:pPr>
        <w:pStyle w:val="Default"/>
        <w:ind w:firstLine="567"/>
        <w:contextualSpacing/>
        <w:jc w:val="both"/>
        <w:rPr>
          <w:color w:val="auto"/>
          <w:sz w:val="20"/>
          <w:szCs w:val="20"/>
        </w:rPr>
      </w:pPr>
      <w:r w:rsidRPr="00B25C34">
        <w:rPr>
          <w:sz w:val="20"/>
          <w:szCs w:val="20"/>
        </w:rPr>
        <w:lastRenderedPageBreak/>
        <w:t>10</w:t>
      </w:r>
      <w:r w:rsidR="006B25CE" w:rsidRPr="00B25C34">
        <w:rPr>
          <w:sz w:val="20"/>
          <w:szCs w:val="20"/>
        </w:rPr>
        <w:t>.1.</w:t>
      </w:r>
      <w:r w:rsidR="00CC228D" w:rsidRPr="00B25C34">
        <w:rPr>
          <w:sz w:val="20"/>
          <w:szCs w:val="20"/>
        </w:rPr>
        <w:t>10</w:t>
      </w:r>
      <w:r w:rsidR="006B25CE" w:rsidRPr="00B25C34">
        <w:rPr>
          <w:sz w:val="20"/>
          <w:szCs w:val="20"/>
        </w:rPr>
        <w:t xml:space="preserve">. предоставляет возможность уполномоченным по охране труда, членам совместной комиссии </w:t>
      </w:r>
      <w:r w:rsidR="003B18B1">
        <w:rPr>
          <w:sz w:val="20"/>
          <w:szCs w:val="20"/>
        </w:rPr>
        <w:t xml:space="preserve">          </w:t>
      </w:r>
      <w:r w:rsidR="006B25CE" w:rsidRPr="00B25C34">
        <w:rPr>
          <w:sz w:val="20"/>
          <w:szCs w:val="20"/>
        </w:rPr>
        <w:t xml:space="preserve">по охране труда использовать не менее </w:t>
      </w:r>
      <w:r w:rsidR="00C74F2D" w:rsidRPr="00B25C34">
        <w:rPr>
          <w:sz w:val="20"/>
          <w:szCs w:val="20"/>
        </w:rPr>
        <w:t>двух</w:t>
      </w:r>
      <w:r w:rsidR="006B25CE" w:rsidRPr="00B25C34">
        <w:rPr>
          <w:sz w:val="20"/>
          <w:szCs w:val="20"/>
        </w:rPr>
        <w:t xml:space="preserve"> часов оплачиваемого рабочего времени</w:t>
      </w:r>
      <w:r w:rsidRPr="00B25C34">
        <w:rPr>
          <w:sz w:val="20"/>
          <w:szCs w:val="20"/>
        </w:rPr>
        <w:t xml:space="preserve"> </w:t>
      </w:r>
      <w:r w:rsidR="006B25CE" w:rsidRPr="00B25C34">
        <w:rPr>
          <w:sz w:val="20"/>
          <w:szCs w:val="20"/>
        </w:rPr>
        <w:t>в неделю для выполнения возложенных на них обязанностей</w:t>
      </w:r>
      <w:r w:rsidR="003B18B1">
        <w:rPr>
          <w:sz w:val="20"/>
          <w:szCs w:val="20"/>
        </w:rPr>
        <w:t xml:space="preserve"> </w:t>
      </w:r>
      <w:r w:rsidR="006B25CE" w:rsidRPr="00B25C34">
        <w:rPr>
          <w:sz w:val="20"/>
          <w:szCs w:val="20"/>
        </w:rPr>
        <w:t>по осуществлению контроля</w:t>
      </w:r>
      <w:r w:rsidR="00F4207E" w:rsidRPr="00B25C34">
        <w:rPr>
          <w:sz w:val="20"/>
          <w:szCs w:val="20"/>
        </w:rPr>
        <w:t xml:space="preserve"> </w:t>
      </w:r>
      <w:r w:rsidR="006B25CE" w:rsidRPr="00B25C34">
        <w:rPr>
          <w:sz w:val="20"/>
          <w:szCs w:val="20"/>
        </w:rPr>
        <w:t xml:space="preserve">за созданием безопасных условий труда </w:t>
      </w:r>
      <w:r w:rsidR="003B18B1">
        <w:rPr>
          <w:sz w:val="20"/>
          <w:szCs w:val="20"/>
        </w:rPr>
        <w:t xml:space="preserve">                  </w:t>
      </w:r>
      <w:r w:rsidR="006B25CE" w:rsidRPr="00B25C34">
        <w:rPr>
          <w:sz w:val="20"/>
          <w:szCs w:val="20"/>
        </w:rPr>
        <w:t>в</w:t>
      </w:r>
      <w:r w:rsidR="005410C3" w:rsidRPr="00B25C34">
        <w:rPr>
          <w:sz w:val="20"/>
          <w:szCs w:val="20"/>
        </w:rPr>
        <w:t xml:space="preserve"> образовательной организации</w:t>
      </w:r>
      <w:r w:rsidR="006B25CE" w:rsidRPr="00B25C34">
        <w:rPr>
          <w:sz w:val="20"/>
          <w:szCs w:val="20"/>
        </w:rPr>
        <w:t>;</w:t>
      </w:r>
    </w:p>
    <w:p w:rsidR="006B25CE" w:rsidRPr="00B25C34" w:rsidRDefault="00CC228D" w:rsidP="00DF2F90">
      <w:pPr>
        <w:pStyle w:val="Default"/>
        <w:ind w:firstLine="567"/>
        <w:contextualSpacing/>
        <w:jc w:val="both"/>
        <w:rPr>
          <w:iCs/>
          <w:sz w:val="20"/>
          <w:szCs w:val="20"/>
        </w:rPr>
      </w:pPr>
      <w:r w:rsidRPr="00B25C34">
        <w:rPr>
          <w:iCs/>
          <w:sz w:val="20"/>
          <w:szCs w:val="20"/>
        </w:rPr>
        <w:t>1</w:t>
      </w:r>
      <w:r w:rsidR="00F00972" w:rsidRPr="00B25C34">
        <w:rPr>
          <w:iCs/>
          <w:sz w:val="20"/>
          <w:szCs w:val="20"/>
        </w:rPr>
        <w:t>0</w:t>
      </w:r>
      <w:r w:rsidR="006B25CE" w:rsidRPr="00B25C34">
        <w:rPr>
          <w:iCs/>
          <w:sz w:val="20"/>
          <w:szCs w:val="20"/>
        </w:rPr>
        <w:t>.1.13. </w:t>
      </w:r>
      <w:r w:rsidR="006B25CE" w:rsidRPr="00B25C34">
        <w:rPr>
          <w:sz w:val="20"/>
          <w:szCs w:val="20"/>
        </w:rPr>
        <w:t xml:space="preserve">обеспечивает при наличии письменных заявлений работников, являющихся членами </w:t>
      </w:r>
      <w:r w:rsidR="003B18B1" w:rsidRPr="00B25C34">
        <w:rPr>
          <w:sz w:val="20"/>
          <w:szCs w:val="20"/>
        </w:rPr>
        <w:t xml:space="preserve">Профсоюза, </w:t>
      </w:r>
      <w:r w:rsidR="003B18B1">
        <w:rPr>
          <w:sz w:val="20"/>
          <w:szCs w:val="20"/>
        </w:rPr>
        <w:t xml:space="preserve">    </w:t>
      </w:r>
      <w:r w:rsidR="006B25CE" w:rsidRPr="00B25C34">
        <w:rPr>
          <w:sz w:val="20"/>
          <w:szCs w:val="20"/>
        </w:rPr>
        <w:t xml:space="preserve">а также других работников - не членов Профсоюза, ежемесячное бесплатное перечисление с расчетного счета </w:t>
      </w:r>
      <w:r w:rsidR="005410C3" w:rsidRPr="00B25C34">
        <w:rPr>
          <w:sz w:val="20"/>
          <w:szCs w:val="20"/>
        </w:rPr>
        <w:t xml:space="preserve">образовательной организации </w:t>
      </w:r>
      <w:r w:rsidR="006B25CE" w:rsidRPr="00B25C34">
        <w:rPr>
          <w:sz w:val="20"/>
          <w:szCs w:val="20"/>
        </w:rPr>
        <w:t xml:space="preserve">на расчетный счет организации Профсоюза средств в размере, установленном настоящим коллективным договором. Перечисление средств производится в полном объеме и одновременно </w:t>
      </w:r>
      <w:r w:rsidR="003B18B1">
        <w:rPr>
          <w:sz w:val="20"/>
          <w:szCs w:val="20"/>
        </w:rPr>
        <w:t xml:space="preserve">          </w:t>
      </w:r>
      <w:r w:rsidR="006B25CE" w:rsidRPr="00B25C34">
        <w:rPr>
          <w:sz w:val="20"/>
          <w:szCs w:val="20"/>
        </w:rPr>
        <w:t>с выдачей банком средств на заработную плату.</w:t>
      </w:r>
    </w:p>
    <w:p w:rsidR="006B25CE" w:rsidRPr="00B25C34" w:rsidRDefault="00CC228D" w:rsidP="00DF2F90">
      <w:pPr>
        <w:pStyle w:val="Default"/>
        <w:ind w:firstLine="567"/>
        <w:contextualSpacing/>
        <w:jc w:val="both"/>
        <w:rPr>
          <w:sz w:val="20"/>
          <w:szCs w:val="20"/>
        </w:rPr>
      </w:pPr>
      <w:r w:rsidRPr="00B25C34">
        <w:rPr>
          <w:sz w:val="20"/>
          <w:szCs w:val="20"/>
        </w:rPr>
        <w:t>1</w:t>
      </w:r>
      <w:r w:rsidR="00F00972" w:rsidRPr="00B25C34">
        <w:rPr>
          <w:sz w:val="20"/>
          <w:szCs w:val="20"/>
        </w:rPr>
        <w:t>0</w:t>
      </w:r>
      <w:r w:rsidR="006B25CE" w:rsidRPr="00B25C34">
        <w:rPr>
          <w:sz w:val="20"/>
          <w:szCs w:val="20"/>
        </w:rPr>
        <w:t>.2.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6B25CE" w:rsidRPr="00B25C34" w:rsidRDefault="00CC228D" w:rsidP="00DF2F90">
      <w:pPr>
        <w:pStyle w:val="ConsPlusNormal"/>
        <w:ind w:firstLine="567"/>
        <w:jc w:val="both"/>
        <w:rPr>
          <w:rFonts w:ascii="Times New Roman" w:hAnsi="Times New Roman" w:cs="Times New Roman"/>
        </w:rPr>
      </w:pPr>
      <w:r w:rsidRPr="00B25C34">
        <w:rPr>
          <w:rFonts w:ascii="Times New Roman" w:hAnsi="Times New Roman" w:cs="Times New Roman"/>
        </w:rPr>
        <w:t>1</w:t>
      </w:r>
      <w:r w:rsidR="00F00972" w:rsidRPr="00B25C34">
        <w:rPr>
          <w:rFonts w:ascii="Times New Roman" w:hAnsi="Times New Roman" w:cs="Times New Roman"/>
        </w:rPr>
        <w:t>0</w:t>
      </w:r>
      <w:r w:rsidR="006B25CE" w:rsidRPr="00B25C34">
        <w:rPr>
          <w:rFonts w:ascii="Times New Roman" w:hAnsi="Times New Roman" w:cs="Times New Roman"/>
        </w:rPr>
        <w:t>.2.1. </w:t>
      </w:r>
      <w:r w:rsidR="00193431" w:rsidRPr="00B25C34">
        <w:rPr>
          <w:rStyle w:val="A10"/>
          <w:rFonts w:ascii="Times New Roman" w:hAnsi="Times New Roman" w:cs="Times New Roman"/>
          <w:b w:val="0"/>
          <w:bCs w:val="0"/>
        </w:rPr>
        <w:t xml:space="preserve">Решение о возможном применении дисциплинарного взыскания </w:t>
      </w:r>
      <w:r w:rsidR="00193431" w:rsidRPr="00B25C34">
        <w:rPr>
          <w:rFonts w:ascii="Times New Roman" w:hAnsi="Times New Roman" w:cs="Times New Roman"/>
        </w:rPr>
        <w:t xml:space="preserve">(за исключением увольнения </w:t>
      </w:r>
      <w:r w:rsidR="003B18B1">
        <w:rPr>
          <w:rFonts w:ascii="Times New Roman" w:hAnsi="Times New Roman" w:cs="Times New Roman"/>
        </w:rPr>
        <w:t xml:space="preserve">             </w:t>
      </w:r>
      <w:r w:rsidR="00193431" w:rsidRPr="00B25C34">
        <w:rPr>
          <w:rFonts w:ascii="Times New Roman" w:hAnsi="Times New Roman" w:cs="Times New Roman"/>
        </w:rPr>
        <w:t xml:space="preserve">в качестве дисциплинарного взыскания за однократное грубое нарушение работником трудовых обязанностей) </w:t>
      </w:r>
      <w:r w:rsidR="003B18B1">
        <w:rPr>
          <w:rFonts w:ascii="Times New Roman" w:hAnsi="Times New Roman" w:cs="Times New Roman"/>
        </w:rPr>
        <w:t xml:space="preserve">       </w:t>
      </w:r>
      <w:r w:rsidR="00193431" w:rsidRPr="00B25C34">
        <w:rPr>
          <w:rFonts w:ascii="Times New Roman" w:hAnsi="Times New Roman" w:cs="Times New Roman"/>
        </w:rPr>
        <w:t>к</w:t>
      </w:r>
      <w:r w:rsidR="00193431" w:rsidRPr="00B25C34">
        <w:rPr>
          <w:rStyle w:val="A10"/>
          <w:rFonts w:ascii="Times New Roman" w:hAnsi="Times New Roman" w:cs="Times New Roman"/>
          <w:b w:val="0"/>
          <w:bCs w:val="0"/>
        </w:rPr>
        <w:t xml:space="preserve"> работнику, входящему в состав </w:t>
      </w:r>
      <w:r w:rsidR="00193431" w:rsidRPr="00B25C34">
        <w:rPr>
          <w:rFonts w:ascii="Times New Roman" w:hAnsi="Times New Roman" w:cs="Times New Roman"/>
        </w:rPr>
        <w:t>выборного коллегиального органа первичной профсоюзной организации</w:t>
      </w:r>
      <w:r w:rsidR="00193431" w:rsidRPr="00B25C34">
        <w:rPr>
          <w:rStyle w:val="A10"/>
          <w:rFonts w:ascii="Times New Roman" w:hAnsi="Times New Roman" w:cs="Times New Roman"/>
          <w:b w:val="0"/>
          <w:bCs w:val="0"/>
        </w:rPr>
        <w:t xml:space="preserve">, принимать с предварительного согласия вышестоящего выборного </w:t>
      </w:r>
      <w:r w:rsidR="00193431" w:rsidRPr="00B25C34">
        <w:rPr>
          <w:rFonts w:ascii="Times New Roman" w:hAnsi="Times New Roman" w:cs="Times New Roman"/>
        </w:rPr>
        <w:t xml:space="preserve">органа первичной профсоюзной организации, </w:t>
      </w:r>
      <w:r w:rsidR="003B18B1">
        <w:rPr>
          <w:rFonts w:ascii="Times New Roman" w:hAnsi="Times New Roman" w:cs="Times New Roman"/>
        </w:rPr>
        <w:t xml:space="preserve">       </w:t>
      </w:r>
      <w:r w:rsidR="00193431" w:rsidRPr="00B25C34">
        <w:rPr>
          <w:rFonts w:ascii="Times New Roman" w:hAnsi="Times New Roman" w:cs="Times New Roman"/>
        </w:rPr>
        <w:t>к</w:t>
      </w:r>
      <w:r w:rsidR="00193431" w:rsidRPr="00B25C34">
        <w:rPr>
          <w:rStyle w:val="A10"/>
          <w:rFonts w:ascii="Times New Roman" w:hAnsi="Times New Roman" w:cs="Times New Roman"/>
          <w:b w:val="0"/>
          <w:bCs w:val="0"/>
        </w:rPr>
        <w:t xml:space="preserve"> работнику, входящему</w:t>
      </w:r>
      <w:r w:rsidR="00193431" w:rsidRPr="00B25C34">
        <w:rPr>
          <w:rFonts w:ascii="Times New Roman" w:hAnsi="Times New Roman" w:cs="Times New Roman"/>
        </w:rPr>
        <w:t xml:space="preserve"> в состав выборных коллегиальных органов профсоюзных организаций структу</w:t>
      </w:r>
      <w:r w:rsidR="00147A8E" w:rsidRPr="00B25C34">
        <w:rPr>
          <w:rFonts w:ascii="Times New Roman" w:hAnsi="Times New Roman" w:cs="Times New Roman"/>
        </w:rPr>
        <w:t xml:space="preserve">рных подразделений организации – </w:t>
      </w:r>
      <w:r w:rsidR="00193431" w:rsidRPr="00B25C34">
        <w:rPr>
          <w:rFonts w:ascii="Times New Roman" w:hAnsi="Times New Roman" w:cs="Times New Roman"/>
        </w:rPr>
        <w:t xml:space="preserve">с </w:t>
      </w:r>
      <w:r w:rsidR="00193431" w:rsidRPr="00B25C34">
        <w:rPr>
          <w:rStyle w:val="A10"/>
          <w:rFonts w:ascii="Times New Roman" w:hAnsi="Times New Roman" w:cs="Times New Roman"/>
          <w:b w:val="0"/>
          <w:bCs w:val="0"/>
        </w:rPr>
        <w:t xml:space="preserve">предварительного согласия соответствующего вышестоящего выборного коллегиального </w:t>
      </w:r>
      <w:r w:rsidR="00193431" w:rsidRPr="00B25C34">
        <w:rPr>
          <w:rFonts w:ascii="Times New Roman" w:hAnsi="Times New Roman" w:cs="Times New Roman"/>
        </w:rPr>
        <w:t>органа в первичной профсоюзной организации</w:t>
      </w:r>
      <w:r w:rsidR="00193431" w:rsidRPr="00B25C34">
        <w:rPr>
          <w:rStyle w:val="A10"/>
          <w:rFonts w:ascii="Times New Roman" w:hAnsi="Times New Roman" w:cs="Times New Roman"/>
          <w:b w:val="0"/>
          <w:bCs w:val="0"/>
        </w:rPr>
        <w:t>.</w:t>
      </w:r>
    </w:p>
    <w:p w:rsidR="006B25CE" w:rsidRPr="00B25C34" w:rsidRDefault="006B25CE" w:rsidP="00DF2F90">
      <w:pPr>
        <w:autoSpaceDE w:val="0"/>
        <w:autoSpaceDN w:val="0"/>
        <w:adjustRightInd w:val="0"/>
        <w:ind w:firstLine="567"/>
        <w:contextualSpacing/>
        <w:jc w:val="both"/>
        <w:rPr>
          <w:sz w:val="20"/>
          <w:szCs w:val="20"/>
        </w:rPr>
      </w:pPr>
      <w:r w:rsidRPr="00B25C34">
        <w:rPr>
          <w:sz w:val="20"/>
          <w:szCs w:val="20"/>
        </w:rPr>
        <w:t xml:space="preserve">Перемещение или временный перевод указанных профсоюзных работников на другую работу </w:t>
      </w:r>
      <w:r w:rsidR="003B18B1">
        <w:rPr>
          <w:sz w:val="20"/>
          <w:szCs w:val="20"/>
        </w:rPr>
        <w:t xml:space="preserve">                      </w:t>
      </w:r>
      <w:r w:rsidRPr="00B25C34">
        <w:rPr>
          <w:sz w:val="20"/>
          <w:szCs w:val="20"/>
        </w:rPr>
        <w:t>по инициативе работодателя не может производиться без предварительного согласия профсоюзного органа, членами которого они являются.</w:t>
      </w:r>
    </w:p>
    <w:p w:rsidR="00C74F2D" w:rsidRPr="00B25C34" w:rsidRDefault="00CC228D" w:rsidP="00DF2F90">
      <w:pPr>
        <w:ind w:firstLine="567"/>
        <w:jc w:val="both"/>
        <w:rPr>
          <w:rStyle w:val="A10"/>
          <w:b w:val="0"/>
          <w:bCs w:val="0"/>
          <w:color w:val="auto"/>
        </w:rPr>
      </w:pPr>
      <w:r w:rsidRPr="00B25C34">
        <w:rPr>
          <w:sz w:val="20"/>
          <w:szCs w:val="20"/>
        </w:rPr>
        <w:t>1</w:t>
      </w:r>
      <w:r w:rsidR="00F00972" w:rsidRPr="00B25C34">
        <w:rPr>
          <w:sz w:val="20"/>
          <w:szCs w:val="20"/>
        </w:rPr>
        <w:t>0</w:t>
      </w:r>
      <w:r w:rsidR="00107A4F" w:rsidRPr="00B25C34">
        <w:rPr>
          <w:sz w:val="20"/>
          <w:szCs w:val="20"/>
        </w:rPr>
        <w:t>.2.2</w:t>
      </w:r>
      <w:r w:rsidR="00E17663" w:rsidRPr="00B25C34">
        <w:rPr>
          <w:sz w:val="20"/>
          <w:szCs w:val="20"/>
        </w:rPr>
        <w:t>. </w:t>
      </w:r>
      <w:r w:rsidR="00C74F2D" w:rsidRPr="00B25C34">
        <w:rPr>
          <w:rStyle w:val="A10"/>
          <w:b w:val="0"/>
          <w:bCs w:val="0"/>
        </w:rPr>
        <w:t>Решение о возможном расторжении трудового договора с работником, входящим</w:t>
      </w:r>
      <w:r w:rsidR="003B18B1">
        <w:rPr>
          <w:rStyle w:val="A10"/>
          <w:b w:val="0"/>
          <w:bCs w:val="0"/>
        </w:rPr>
        <w:t xml:space="preserve"> </w:t>
      </w:r>
      <w:r w:rsidR="00C74F2D" w:rsidRPr="00B25C34">
        <w:rPr>
          <w:rStyle w:val="A10"/>
          <w:b w:val="0"/>
          <w:bCs w:val="0"/>
        </w:rPr>
        <w:t xml:space="preserve">в состав </w:t>
      </w:r>
      <w:r w:rsidR="00C74F2D" w:rsidRPr="00B25C34">
        <w:rPr>
          <w:sz w:val="20"/>
          <w:szCs w:val="20"/>
        </w:rPr>
        <w:t>выборного органа первичной профсоюзной организации</w:t>
      </w:r>
      <w:r w:rsidR="00C74F2D" w:rsidRPr="00B25C34">
        <w:rPr>
          <w:rStyle w:val="A10"/>
          <w:b w:val="0"/>
          <w:bCs w:val="0"/>
        </w:rPr>
        <w:t xml:space="preserve"> и не освобожденным</w:t>
      </w:r>
      <w:r w:rsidR="003B18B1">
        <w:rPr>
          <w:rStyle w:val="A10"/>
          <w:b w:val="0"/>
          <w:bCs w:val="0"/>
        </w:rPr>
        <w:t xml:space="preserve"> </w:t>
      </w:r>
      <w:r w:rsidR="00C74F2D" w:rsidRPr="00B25C34">
        <w:rPr>
          <w:rStyle w:val="A10"/>
          <w:b w:val="0"/>
          <w:bCs w:val="0"/>
        </w:rPr>
        <w:t>от основной работы по основаниям, предусмотренным пунктом вторым или третьим части первой статьи 81 ТК</w:t>
      </w:r>
      <w:r w:rsidR="00C74F2D" w:rsidRPr="00B25C34">
        <w:rPr>
          <w:rFonts w:eastAsia="Arial Unicode MS"/>
          <w:color w:val="000000"/>
          <w:kern w:val="1"/>
          <w:sz w:val="20"/>
          <w:szCs w:val="20"/>
        </w:rPr>
        <w:t> </w:t>
      </w:r>
      <w:r w:rsidR="00C74F2D" w:rsidRPr="00B25C34">
        <w:rPr>
          <w:rStyle w:val="A10"/>
          <w:b w:val="0"/>
          <w:bCs w:val="0"/>
        </w:rPr>
        <w:t xml:space="preserve">РФ, принимать с предварительного согласия, соответствующего вышестоящего выборного </w:t>
      </w:r>
      <w:r w:rsidR="00C74F2D" w:rsidRPr="00B25C34">
        <w:rPr>
          <w:sz w:val="20"/>
          <w:szCs w:val="20"/>
        </w:rPr>
        <w:t>органа первичной профсоюзной организации</w:t>
      </w:r>
      <w:r w:rsidR="00C74F2D" w:rsidRPr="00B25C34">
        <w:rPr>
          <w:rStyle w:val="A10"/>
          <w:b w:val="0"/>
          <w:bCs w:val="0"/>
        </w:rPr>
        <w:t>.</w:t>
      </w:r>
    </w:p>
    <w:p w:rsidR="006B25CE" w:rsidRPr="00B25C34" w:rsidRDefault="00CC228D" w:rsidP="003B18B1">
      <w:pPr>
        <w:autoSpaceDE w:val="0"/>
        <w:autoSpaceDN w:val="0"/>
        <w:adjustRightInd w:val="0"/>
        <w:ind w:firstLine="567"/>
        <w:contextualSpacing/>
        <w:jc w:val="both"/>
        <w:rPr>
          <w:color w:val="000000"/>
          <w:sz w:val="20"/>
          <w:szCs w:val="20"/>
        </w:rPr>
      </w:pPr>
      <w:r w:rsidRPr="00B25C34">
        <w:rPr>
          <w:color w:val="000000"/>
          <w:sz w:val="20"/>
          <w:szCs w:val="20"/>
        </w:rPr>
        <w:t>1</w:t>
      </w:r>
      <w:r w:rsidR="00F00972" w:rsidRPr="00B25C34">
        <w:rPr>
          <w:color w:val="000000"/>
          <w:sz w:val="20"/>
          <w:szCs w:val="20"/>
        </w:rPr>
        <w:t>0</w:t>
      </w:r>
      <w:r w:rsidR="006B25CE" w:rsidRPr="00B25C34">
        <w:rPr>
          <w:color w:val="000000"/>
          <w:sz w:val="20"/>
          <w:szCs w:val="20"/>
        </w:rPr>
        <w:t>.2.</w:t>
      </w:r>
      <w:r w:rsidR="00C05311" w:rsidRPr="00B25C34">
        <w:rPr>
          <w:color w:val="000000"/>
          <w:sz w:val="20"/>
          <w:szCs w:val="20"/>
        </w:rPr>
        <w:t>3</w:t>
      </w:r>
      <w:r w:rsidR="006B25CE" w:rsidRPr="00B25C34">
        <w:rPr>
          <w:color w:val="000000"/>
          <w:sz w:val="20"/>
          <w:szCs w:val="20"/>
        </w:rPr>
        <w:t>. Члены выборного органа первичной профсоюзной организации, участвующие</w:t>
      </w:r>
      <w:r w:rsidR="003B18B1">
        <w:rPr>
          <w:color w:val="000000"/>
          <w:sz w:val="20"/>
          <w:szCs w:val="20"/>
        </w:rPr>
        <w:t xml:space="preserve"> </w:t>
      </w:r>
      <w:r w:rsidR="006B25CE" w:rsidRPr="00B25C34">
        <w:rPr>
          <w:color w:val="000000"/>
          <w:sz w:val="20"/>
          <w:szCs w:val="20"/>
        </w:rPr>
        <w:t>в коллективных переговорах, в период их ведения не могут быть без предварительног</w:t>
      </w:r>
      <w:r w:rsidR="003B18B1">
        <w:rPr>
          <w:color w:val="000000"/>
          <w:sz w:val="20"/>
          <w:szCs w:val="20"/>
        </w:rPr>
        <w:t xml:space="preserve">о </w:t>
      </w:r>
      <w:r w:rsidR="006B25CE" w:rsidRPr="00B25C34">
        <w:rPr>
          <w:color w:val="000000"/>
          <w:sz w:val="20"/>
          <w:szCs w:val="20"/>
        </w:rPr>
        <w:t xml:space="preserve">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w:t>
      </w:r>
      <w:r w:rsidR="00F00972" w:rsidRPr="00B25C34">
        <w:rPr>
          <w:color w:val="000000"/>
          <w:sz w:val="20"/>
          <w:szCs w:val="20"/>
        </w:rPr>
        <w:t xml:space="preserve"> </w:t>
      </w:r>
      <w:r w:rsidR="006B25CE" w:rsidRPr="00B25C34">
        <w:rPr>
          <w:color w:val="000000"/>
          <w:sz w:val="20"/>
          <w:szCs w:val="20"/>
        </w:rPr>
        <w:t>за исключением случаев расторжения трудового договора за совершение проступка, за который</w:t>
      </w:r>
      <w:r w:rsidR="00F4207E" w:rsidRPr="00B25C34">
        <w:rPr>
          <w:color w:val="000000"/>
          <w:sz w:val="20"/>
          <w:szCs w:val="20"/>
        </w:rPr>
        <w:t xml:space="preserve"> </w:t>
      </w:r>
      <w:r w:rsidR="006B25CE" w:rsidRPr="00B25C34">
        <w:rPr>
          <w:color w:val="000000"/>
          <w:sz w:val="20"/>
          <w:szCs w:val="20"/>
        </w:rPr>
        <w:t>в соответствии с ТК РФ, иными федеральными законами предусмотрено увольнение с работы (часть третья статьи 39 ТК РФ).</w:t>
      </w:r>
    </w:p>
    <w:p w:rsidR="006B25CE" w:rsidRPr="00B25C34" w:rsidRDefault="00CC228D" w:rsidP="00DF2F90">
      <w:pPr>
        <w:autoSpaceDE w:val="0"/>
        <w:autoSpaceDN w:val="0"/>
        <w:adjustRightInd w:val="0"/>
        <w:ind w:firstLine="567"/>
        <w:contextualSpacing/>
        <w:jc w:val="both"/>
        <w:rPr>
          <w:color w:val="000000"/>
          <w:sz w:val="20"/>
          <w:szCs w:val="20"/>
        </w:rPr>
      </w:pPr>
      <w:r w:rsidRPr="00B25C34">
        <w:rPr>
          <w:color w:val="000000"/>
          <w:sz w:val="20"/>
          <w:szCs w:val="20"/>
        </w:rPr>
        <w:t>1</w:t>
      </w:r>
      <w:r w:rsidR="00F00972" w:rsidRPr="00B25C34">
        <w:rPr>
          <w:color w:val="000000"/>
          <w:sz w:val="20"/>
          <w:szCs w:val="20"/>
        </w:rPr>
        <w:t>0</w:t>
      </w:r>
      <w:r w:rsidR="006B25CE" w:rsidRPr="00B25C34">
        <w:rPr>
          <w:color w:val="000000"/>
          <w:sz w:val="20"/>
          <w:szCs w:val="20"/>
        </w:rPr>
        <w:t>.2.</w:t>
      </w:r>
      <w:r w:rsidR="00C05311" w:rsidRPr="00B25C34">
        <w:rPr>
          <w:color w:val="000000"/>
          <w:sz w:val="20"/>
          <w:szCs w:val="20"/>
        </w:rPr>
        <w:t>4</w:t>
      </w:r>
      <w:r w:rsidR="006B25CE" w:rsidRPr="00B25C34">
        <w:rPr>
          <w:color w:val="000000"/>
          <w:sz w:val="20"/>
          <w:szCs w:val="20"/>
        </w:rPr>
        <w:t>. Члены выборного органа первичной профсоюзной организации включаются</w:t>
      </w:r>
      <w:r w:rsidR="003B18B1">
        <w:rPr>
          <w:color w:val="000000"/>
          <w:sz w:val="20"/>
          <w:szCs w:val="20"/>
        </w:rPr>
        <w:t xml:space="preserve"> в</w:t>
      </w:r>
      <w:r w:rsidR="006B25CE" w:rsidRPr="00B25C34">
        <w:rPr>
          <w:color w:val="000000"/>
          <w:sz w:val="20"/>
          <w:szCs w:val="20"/>
        </w:rPr>
        <w:t xml:space="preserve"> состав аттестационной комиссии</w:t>
      </w:r>
      <w:r w:rsidR="005410C3" w:rsidRPr="00B25C34">
        <w:rPr>
          <w:sz w:val="20"/>
          <w:szCs w:val="20"/>
        </w:rPr>
        <w:t xml:space="preserve"> образовательной организации</w:t>
      </w:r>
      <w:r w:rsidR="002A3A45" w:rsidRPr="00B25C34">
        <w:rPr>
          <w:sz w:val="20"/>
          <w:szCs w:val="20"/>
        </w:rPr>
        <w:t>,</w:t>
      </w:r>
      <w:r w:rsidR="002A3A45" w:rsidRPr="00B25C34">
        <w:rPr>
          <w:color w:val="000000"/>
          <w:sz w:val="20"/>
          <w:szCs w:val="20"/>
        </w:rPr>
        <w:t xml:space="preserve"> </w:t>
      </w:r>
      <w:r w:rsidR="006B25CE" w:rsidRPr="00B25C34">
        <w:rPr>
          <w:color w:val="000000"/>
          <w:sz w:val="20"/>
          <w:szCs w:val="20"/>
        </w:rPr>
        <w:t>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w:t>
      </w:r>
      <w:r w:rsidR="003B18B1">
        <w:rPr>
          <w:color w:val="000000"/>
          <w:sz w:val="20"/>
          <w:szCs w:val="20"/>
        </w:rPr>
        <w:t xml:space="preserve"> </w:t>
      </w:r>
      <w:r w:rsidR="006B25CE" w:rsidRPr="00B25C34">
        <w:rPr>
          <w:color w:val="000000"/>
          <w:sz w:val="20"/>
          <w:szCs w:val="20"/>
        </w:rPr>
        <w:t>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107A4F" w:rsidRPr="00B25C34" w:rsidRDefault="00CC228D" w:rsidP="00DF2F90">
      <w:pPr>
        <w:autoSpaceDE w:val="0"/>
        <w:autoSpaceDN w:val="0"/>
        <w:adjustRightInd w:val="0"/>
        <w:ind w:firstLine="567"/>
        <w:contextualSpacing/>
        <w:jc w:val="both"/>
        <w:rPr>
          <w:rFonts w:eastAsia="Calibri"/>
          <w:strike/>
          <w:color w:val="000000"/>
          <w:sz w:val="20"/>
          <w:szCs w:val="20"/>
          <w:lang w:eastAsia="en-US"/>
        </w:rPr>
      </w:pPr>
      <w:r w:rsidRPr="00B25C34">
        <w:rPr>
          <w:rFonts w:eastAsia="Calibri"/>
          <w:color w:val="000000"/>
          <w:sz w:val="20"/>
          <w:szCs w:val="20"/>
          <w:lang w:eastAsia="en-US"/>
        </w:rPr>
        <w:t>1</w:t>
      </w:r>
      <w:r w:rsidR="00F00972" w:rsidRPr="00B25C34">
        <w:rPr>
          <w:rFonts w:eastAsia="Calibri"/>
          <w:color w:val="000000"/>
          <w:sz w:val="20"/>
          <w:szCs w:val="20"/>
          <w:lang w:eastAsia="en-US"/>
        </w:rPr>
        <w:t>0</w:t>
      </w:r>
      <w:r w:rsidR="00107A4F" w:rsidRPr="00B25C34">
        <w:rPr>
          <w:rFonts w:eastAsia="Calibri"/>
          <w:color w:val="000000"/>
          <w:sz w:val="20"/>
          <w:szCs w:val="20"/>
          <w:lang w:eastAsia="en-US"/>
        </w:rPr>
        <w:t>.2.</w:t>
      </w:r>
      <w:r w:rsidR="00C05311" w:rsidRPr="00B25C34">
        <w:rPr>
          <w:rFonts w:eastAsia="Calibri"/>
          <w:color w:val="000000"/>
          <w:sz w:val="20"/>
          <w:szCs w:val="20"/>
          <w:lang w:eastAsia="en-US"/>
        </w:rPr>
        <w:t>5</w:t>
      </w:r>
      <w:r w:rsidR="00107A4F" w:rsidRPr="00B25C34">
        <w:rPr>
          <w:rFonts w:eastAsia="Calibri"/>
          <w:color w:val="000000"/>
          <w:sz w:val="20"/>
          <w:szCs w:val="20"/>
          <w:lang w:eastAsia="en-US"/>
        </w:rPr>
        <w:t>.</w:t>
      </w:r>
      <w:r w:rsidR="00E17663" w:rsidRPr="00B25C34">
        <w:rPr>
          <w:sz w:val="20"/>
          <w:szCs w:val="20"/>
        </w:rPr>
        <w:t> </w:t>
      </w:r>
      <w:r w:rsidR="00107A4F" w:rsidRPr="00B25C34">
        <w:rPr>
          <w:rFonts w:eastAsia="Calibri"/>
          <w:color w:val="000000"/>
          <w:sz w:val="20"/>
          <w:szCs w:val="20"/>
          <w:lang w:eastAsia="en-US"/>
        </w:rPr>
        <w:t xml:space="preserve">Члены </w:t>
      </w:r>
      <w:r w:rsidR="00107A4F" w:rsidRPr="00B25C34">
        <w:rPr>
          <w:sz w:val="20"/>
          <w:szCs w:val="20"/>
        </w:rPr>
        <w:t>выборного органа первичной профсоюзной организации</w:t>
      </w:r>
      <w:r w:rsidR="00107A4F" w:rsidRPr="00B25C34">
        <w:rPr>
          <w:rFonts w:eastAsia="Calibri"/>
          <w:color w:val="000000"/>
          <w:sz w:val="20"/>
          <w:szCs w:val="20"/>
          <w:lang w:eastAsia="en-US"/>
        </w:rPr>
        <w:t xml:space="preserve">, в том числе, выполняющие работу </w:t>
      </w:r>
      <w:r w:rsidR="003B18B1">
        <w:rPr>
          <w:rFonts w:eastAsia="Calibri"/>
          <w:color w:val="000000"/>
          <w:sz w:val="20"/>
          <w:szCs w:val="20"/>
          <w:lang w:eastAsia="en-US"/>
        </w:rPr>
        <w:t xml:space="preserve">   </w:t>
      </w:r>
      <w:r w:rsidR="00107A4F" w:rsidRPr="00B25C34">
        <w:rPr>
          <w:rFonts w:eastAsia="Calibri"/>
          <w:color w:val="000000"/>
          <w:sz w:val="20"/>
          <w:szCs w:val="20"/>
          <w:lang w:eastAsia="en-US"/>
        </w:rPr>
        <w:t xml:space="preserve">на общественных началах в территориальной организации Профсоюза, освобождаются от основной работы </w:t>
      </w:r>
      <w:r w:rsidR="003B18B1">
        <w:rPr>
          <w:rFonts w:eastAsia="Calibri"/>
          <w:color w:val="000000"/>
          <w:sz w:val="20"/>
          <w:szCs w:val="20"/>
          <w:lang w:eastAsia="en-US"/>
        </w:rPr>
        <w:t xml:space="preserve">            </w:t>
      </w:r>
      <w:r w:rsidR="00107A4F" w:rsidRPr="00B25C34">
        <w:rPr>
          <w:rFonts w:eastAsia="Calibri"/>
          <w:color w:val="000000"/>
          <w:sz w:val="20"/>
          <w:szCs w:val="20"/>
          <w:lang w:eastAsia="en-US"/>
        </w:rPr>
        <w:t>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107A4F" w:rsidRPr="00B25C34">
        <w:rPr>
          <w:color w:val="000000"/>
          <w:sz w:val="20"/>
          <w:szCs w:val="20"/>
          <w:shd w:val="clear" w:color="auto" w:fill="FFFFFF"/>
        </w:rPr>
        <w:t>, подготовки проекта коллективного договора и заключения коллективного договора</w:t>
      </w:r>
      <w:r w:rsidR="00107A4F" w:rsidRPr="00B25C34">
        <w:rPr>
          <w:rFonts w:eastAsia="Calibri"/>
          <w:color w:val="000000"/>
          <w:sz w:val="20"/>
          <w:szCs w:val="20"/>
          <w:lang w:eastAsia="en-US"/>
        </w:rPr>
        <w:t>.</w:t>
      </w:r>
    </w:p>
    <w:p w:rsidR="006B25CE" w:rsidRPr="00B25C34" w:rsidRDefault="00CC228D" w:rsidP="00DF2F90">
      <w:pPr>
        <w:autoSpaceDE w:val="0"/>
        <w:autoSpaceDN w:val="0"/>
        <w:adjustRightInd w:val="0"/>
        <w:ind w:firstLine="567"/>
        <w:contextualSpacing/>
        <w:jc w:val="both"/>
        <w:rPr>
          <w:color w:val="000000"/>
          <w:sz w:val="20"/>
          <w:szCs w:val="20"/>
        </w:rPr>
      </w:pPr>
      <w:r w:rsidRPr="00B25C34">
        <w:rPr>
          <w:color w:val="000000"/>
          <w:sz w:val="20"/>
          <w:szCs w:val="20"/>
        </w:rPr>
        <w:t>1</w:t>
      </w:r>
      <w:r w:rsidR="00F00972" w:rsidRPr="00B25C34">
        <w:rPr>
          <w:color w:val="000000"/>
          <w:sz w:val="20"/>
          <w:szCs w:val="20"/>
        </w:rPr>
        <w:t>0</w:t>
      </w:r>
      <w:r w:rsidR="006B25CE" w:rsidRPr="00B25C34">
        <w:rPr>
          <w:color w:val="000000"/>
          <w:sz w:val="20"/>
          <w:szCs w:val="20"/>
        </w:rPr>
        <w:t>.2.</w:t>
      </w:r>
      <w:r w:rsidR="00C05311" w:rsidRPr="00B25C34">
        <w:rPr>
          <w:color w:val="000000"/>
          <w:sz w:val="20"/>
          <w:szCs w:val="20"/>
        </w:rPr>
        <w:t>6</w:t>
      </w:r>
      <w:r w:rsidR="006B25CE" w:rsidRPr="00B25C34">
        <w:rPr>
          <w:color w:val="000000"/>
          <w:sz w:val="20"/>
          <w:szCs w:val="20"/>
        </w:rPr>
        <w:t>. Работа в качестве председателя первичной профсоюзной организации и в составе</w:t>
      </w:r>
      <w:r w:rsidR="003B18B1">
        <w:rPr>
          <w:color w:val="000000"/>
          <w:sz w:val="20"/>
          <w:szCs w:val="20"/>
        </w:rPr>
        <w:t xml:space="preserve"> </w:t>
      </w:r>
      <w:r w:rsidR="006B25CE" w:rsidRPr="00B25C34">
        <w:rPr>
          <w:color w:val="000000"/>
          <w:sz w:val="20"/>
          <w:szCs w:val="20"/>
        </w:rPr>
        <w:t xml:space="preserve">её выборного органа признаётся значимой для деятельности </w:t>
      </w:r>
      <w:r w:rsidR="00654F29" w:rsidRPr="00B25C34">
        <w:rPr>
          <w:sz w:val="20"/>
          <w:szCs w:val="20"/>
        </w:rPr>
        <w:t>образовательной организации</w:t>
      </w:r>
      <w:r w:rsidR="003B18B1">
        <w:rPr>
          <w:sz w:val="20"/>
          <w:szCs w:val="20"/>
        </w:rPr>
        <w:t xml:space="preserve"> </w:t>
      </w:r>
      <w:r w:rsidR="006B25CE" w:rsidRPr="00B25C34">
        <w:rPr>
          <w:color w:val="000000"/>
          <w:sz w:val="20"/>
          <w:szCs w:val="20"/>
        </w:rPr>
        <w:t xml:space="preserve">и учитывается при награждении </w:t>
      </w:r>
      <w:r w:rsidR="003B18B1">
        <w:rPr>
          <w:color w:val="000000"/>
          <w:sz w:val="20"/>
          <w:szCs w:val="20"/>
        </w:rPr>
        <w:t xml:space="preserve">         </w:t>
      </w:r>
      <w:r w:rsidR="006B25CE" w:rsidRPr="00B25C34">
        <w:rPr>
          <w:color w:val="000000"/>
          <w:sz w:val="20"/>
          <w:szCs w:val="20"/>
        </w:rPr>
        <w:t>и поощрении работников.</w:t>
      </w:r>
    </w:p>
    <w:p w:rsidR="006B25CE" w:rsidRPr="00B25C34" w:rsidRDefault="00CC228D" w:rsidP="00DF2F90">
      <w:pPr>
        <w:autoSpaceDE w:val="0"/>
        <w:autoSpaceDN w:val="0"/>
        <w:adjustRightInd w:val="0"/>
        <w:ind w:firstLine="567"/>
        <w:contextualSpacing/>
        <w:jc w:val="both"/>
        <w:rPr>
          <w:color w:val="000000"/>
          <w:sz w:val="20"/>
          <w:szCs w:val="20"/>
        </w:rPr>
      </w:pPr>
      <w:r w:rsidRPr="00B25C34">
        <w:rPr>
          <w:color w:val="000000"/>
          <w:sz w:val="20"/>
          <w:szCs w:val="20"/>
        </w:rPr>
        <w:t>1</w:t>
      </w:r>
      <w:r w:rsidR="00F00972" w:rsidRPr="00B25C34">
        <w:rPr>
          <w:color w:val="000000"/>
          <w:sz w:val="20"/>
          <w:szCs w:val="20"/>
        </w:rPr>
        <w:t>0</w:t>
      </w:r>
      <w:r w:rsidR="006B25CE" w:rsidRPr="00B25C34">
        <w:rPr>
          <w:color w:val="000000"/>
          <w:sz w:val="20"/>
          <w:szCs w:val="20"/>
        </w:rPr>
        <w:t>.2.</w:t>
      </w:r>
      <w:r w:rsidR="00C05311" w:rsidRPr="00B25C34">
        <w:rPr>
          <w:color w:val="000000"/>
          <w:sz w:val="20"/>
          <w:szCs w:val="20"/>
        </w:rPr>
        <w:t>7</w:t>
      </w:r>
      <w:r w:rsidR="009A488F" w:rsidRPr="00B25C34">
        <w:rPr>
          <w:sz w:val="20"/>
          <w:szCs w:val="20"/>
        </w:rPr>
        <w:t>. </w:t>
      </w:r>
      <w:r w:rsidR="006B25CE" w:rsidRPr="00B25C34">
        <w:rPr>
          <w:sz w:val="20"/>
          <w:szCs w:val="20"/>
        </w:rPr>
        <w:t xml:space="preserve">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w:t>
      </w:r>
      <w:r w:rsidR="00654F29" w:rsidRPr="00B25C34">
        <w:rPr>
          <w:sz w:val="20"/>
          <w:szCs w:val="20"/>
        </w:rPr>
        <w:t xml:space="preserve">образовательной организации </w:t>
      </w:r>
      <w:r w:rsidR="006B25CE" w:rsidRPr="00B25C34">
        <w:rPr>
          <w:sz w:val="20"/>
          <w:szCs w:val="20"/>
        </w:rPr>
        <w:t xml:space="preserve">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w:t>
      </w:r>
      <w:hyperlink r:id="rId25" w:history="1">
        <w:r w:rsidR="006B25CE" w:rsidRPr="00B25C34">
          <w:rPr>
            <w:sz w:val="20"/>
            <w:szCs w:val="20"/>
          </w:rPr>
          <w:t>кодексом</w:t>
        </w:r>
      </w:hyperlink>
      <w:r w:rsidR="006B25CE" w:rsidRPr="00B25C34">
        <w:rPr>
          <w:sz w:val="20"/>
          <w:szCs w:val="20"/>
        </w:rPr>
        <w:t xml:space="preserve"> Российской Федерации, с учетом положений настоящего коллективного договора.</w:t>
      </w:r>
    </w:p>
    <w:p w:rsidR="006B25CE" w:rsidRPr="00B25C34" w:rsidRDefault="00F00972" w:rsidP="00DF2F90">
      <w:pPr>
        <w:pStyle w:val="Pa16"/>
        <w:spacing w:line="240" w:lineRule="auto"/>
        <w:ind w:firstLine="567"/>
        <w:contextualSpacing/>
        <w:jc w:val="both"/>
        <w:rPr>
          <w:color w:val="000000"/>
          <w:sz w:val="20"/>
          <w:szCs w:val="20"/>
        </w:rPr>
      </w:pPr>
      <w:r w:rsidRPr="00B25C34">
        <w:rPr>
          <w:color w:val="000000"/>
          <w:sz w:val="20"/>
          <w:szCs w:val="20"/>
        </w:rPr>
        <w:t>10</w:t>
      </w:r>
      <w:r w:rsidR="006B25CE" w:rsidRPr="00B25C34">
        <w:rPr>
          <w:color w:val="000000"/>
          <w:sz w:val="20"/>
          <w:szCs w:val="20"/>
        </w:rPr>
        <w:t>.3. Стороны совместно:</w:t>
      </w:r>
    </w:p>
    <w:p w:rsidR="006B25CE" w:rsidRPr="00B25C34" w:rsidRDefault="00CC228D" w:rsidP="00DF2F90">
      <w:pPr>
        <w:pStyle w:val="Pa16"/>
        <w:spacing w:line="240" w:lineRule="auto"/>
        <w:ind w:firstLine="567"/>
        <w:contextualSpacing/>
        <w:jc w:val="both"/>
        <w:rPr>
          <w:iCs/>
          <w:sz w:val="20"/>
          <w:szCs w:val="20"/>
        </w:rPr>
      </w:pPr>
      <w:r w:rsidRPr="00B25C34">
        <w:rPr>
          <w:iCs/>
          <w:sz w:val="20"/>
          <w:szCs w:val="20"/>
        </w:rPr>
        <w:t>1</w:t>
      </w:r>
      <w:r w:rsidR="00F00972" w:rsidRPr="00B25C34">
        <w:rPr>
          <w:iCs/>
          <w:sz w:val="20"/>
          <w:szCs w:val="20"/>
        </w:rPr>
        <w:t>0</w:t>
      </w:r>
      <w:r w:rsidR="006B25CE" w:rsidRPr="00B25C34">
        <w:rPr>
          <w:iCs/>
          <w:sz w:val="20"/>
          <w:szCs w:val="20"/>
        </w:rPr>
        <w:t>.3.1.</w:t>
      </w:r>
      <w:r w:rsidR="006B25CE" w:rsidRPr="00B25C34">
        <w:rPr>
          <w:color w:val="000000"/>
          <w:sz w:val="20"/>
          <w:szCs w:val="20"/>
        </w:rPr>
        <w:t> </w:t>
      </w:r>
      <w:r w:rsidR="006B25CE" w:rsidRPr="00B25C34">
        <w:rPr>
          <w:iCs/>
          <w:sz w:val="20"/>
          <w:szCs w:val="20"/>
        </w:rPr>
        <w:t xml:space="preserve">представляют работников к награждению отраслевыми и иными наградами, ходатайствуют </w:t>
      </w:r>
      <w:r w:rsidR="003B18B1">
        <w:rPr>
          <w:iCs/>
          <w:sz w:val="20"/>
          <w:szCs w:val="20"/>
        </w:rPr>
        <w:t xml:space="preserve">                </w:t>
      </w:r>
      <w:r w:rsidR="006B25CE" w:rsidRPr="00B25C34">
        <w:rPr>
          <w:iCs/>
          <w:sz w:val="20"/>
          <w:szCs w:val="20"/>
        </w:rPr>
        <w:t xml:space="preserve">о представлении к наградам, </w:t>
      </w:r>
      <w:r w:rsidR="006B25CE" w:rsidRPr="00B25C34">
        <w:rPr>
          <w:sz w:val="20"/>
          <w:szCs w:val="20"/>
        </w:rPr>
        <w:t xml:space="preserve">присвоении почетных званий </w:t>
      </w:r>
      <w:r w:rsidR="006B25CE" w:rsidRPr="00B25C34">
        <w:rPr>
          <w:iCs/>
          <w:sz w:val="20"/>
          <w:szCs w:val="20"/>
        </w:rPr>
        <w:t>работникам</w:t>
      </w:r>
      <w:r w:rsidR="00654F29" w:rsidRPr="00B25C34">
        <w:rPr>
          <w:sz w:val="20"/>
          <w:szCs w:val="20"/>
        </w:rPr>
        <w:t xml:space="preserve"> образовательной организации</w:t>
      </w:r>
      <w:r w:rsidR="006B25CE" w:rsidRPr="00B25C34">
        <w:rPr>
          <w:iCs/>
          <w:sz w:val="20"/>
          <w:szCs w:val="20"/>
        </w:rPr>
        <w:t>;</w:t>
      </w:r>
    </w:p>
    <w:p w:rsidR="006B25CE" w:rsidRPr="00B25C34" w:rsidRDefault="00CC228D" w:rsidP="00DF2F90">
      <w:pPr>
        <w:pStyle w:val="Default"/>
        <w:ind w:firstLine="567"/>
        <w:contextualSpacing/>
        <w:jc w:val="both"/>
        <w:rPr>
          <w:sz w:val="20"/>
          <w:szCs w:val="20"/>
        </w:rPr>
      </w:pPr>
      <w:r w:rsidRPr="00B25C34">
        <w:rPr>
          <w:sz w:val="20"/>
          <w:szCs w:val="20"/>
        </w:rPr>
        <w:t>1</w:t>
      </w:r>
      <w:r w:rsidR="00F00972" w:rsidRPr="00B25C34">
        <w:rPr>
          <w:sz w:val="20"/>
          <w:szCs w:val="20"/>
        </w:rPr>
        <w:t>0</w:t>
      </w:r>
      <w:r w:rsidR="006B25CE" w:rsidRPr="00B25C34">
        <w:rPr>
          <w:sz w:val="20"/>
          <w:szCs w:val="20"/>
        </w:rPr>
        <w:t xml:space="preserve">.3.2. принимают необходимые меры по недопущению вмешательства органов управления образованием </w:t>
      </w:r>
      <w:r w:rsidR="003B18B1">
        <w:rPr>
          <w:sz w:val="20"/>
          <w:szCs w:val="20"/>
        </w:rPr>
        <w:t xml:space="preserve">   </w:t>
      </w:r>
      <w:r w:rsidR="006B25CE" w:rsidRPr="00B25C34">
        <w:rPr>
          <w:sz w:val="20"/>
          <w:szCs w:val="20"/>
        </w:rPr>
        <w:t>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6B25CE" w:rsidRPr="00B25C34" w:rsidRDefault="00F00972" w:rsidP="00DF2F90">
      <w:pPr>
        <w:autoSpaceDE w:val="0"/>
        <w:autoSpaceDN w:val="0"/>
        <w:adjustRightInd w:val="0"/>
        <w:ind w:firstLine="567"/>
        <w:contextualSpacing/>
        <w:jc w:val="both"/>
        <w:rPr>
          <w:color w:val="000000"/>
          <w:sz w:val="20"/>
          <w:szCs w:val="20"/>
        </w:rPr>
      </w:pPr>
      <w:r w:rsidRPr="00B25C34">
        <w:rPr>
          <w:color w:val="000000"/>
          <w:sz w:val="20"/>
          <w:szCs w:val="20"/>
        </w:rPr>
        <w:t>10</w:t>
      </w:r>
      <w:r w:rsidR="006B25CE" w:rsidRPr="00B25C34">
        <w:rPr>
          <w:color w:val="000000"/>
          <w:sz w:val="20"/>
          <w:szCs w:val="20"/>
        </w:rPr>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w:t>
      </w:r>
      <w:r w:rsidR="003B18B1">
        <w:rPr>
          <w:color w:val="000000"/>
          <w:sz w:val="20"/>
          <w:szCs w:val="20"/>
        </w:rPr>
        <w:t xml:space="preserve"> </w:t>
      </w:r>
      <w:r w:rsidR="006B25CE" w:rsidRPr="00B25C34">
        <w:rPr>
          <w:color w:val="000000"/>
          <w:sz w:val="20"/>
          <w:szCs w:val="20"/>
        </w:rPr>
        <w:t xml:space="preserve">на информационном стенде </w:t>
      </w:r>
      <w:r w:rsidR="003B18B1">
        <w:rPr>
          <w:color w:val="000000"/>
          <w:sz w:val="20"/>
          <w:szCs w:val="20"/>
        </w:rPr>
        <w:t xml:space="preserve">             </w:t>
      </w:r>
      <w:r w:rsidR="006B25CE" w:rsidRPr="00B25C34">
        <w:rPr>
          <w:color w:val="000000"/>
          <w:sz w:val="20"/>
          <w:szCs w:val="20"/>
        </w:rPr>
        <w:t xml:space="preserve">в здании </w:t>
      </w:r>
      <w:r w:rsidR="00654F29" w:rsidRPr="00B25C34">
        <w:rPr>
          <w:sz w:val="20"/>
          <w:szCs w:val="20"/>
        </w:rPr>
        <w:t>образовательной организации</w:t>
      </w:r>
      <w:r w:rsidR="00654F29" w:rsidRPr="00B25C34">
        <w:rPr>
          <w:color w:val="000000"/>
          <w:sz w:val="20"/>
          <w:szCs w:val="20"/>
        </w:rPr>
        <w:t xml:space="preserve"> </w:t>
      </w:r>
      <w:r w:rsidR="006B25CE" w:rsidRPr="00B25C34">
        <w:rPr>
          <w:color w:val="000000"/>
          <w:sz w:val="20"/>
          <w:szCs w:val="20"/>
        </w:rPr>
        <w:t>и на её официальном сайте</w:t>
      </w:r>
      <w:r w:rsidR="003B18B1">
        <w:rPr>
          <w:color w:val="000000"/>
          <w:sz w:val="20"/>
          <w:szCs w:val="20"/>
        </w:rPr>
        <w:t xml:space="preserve"> </w:t>
      </w:r>
      <w:r w:rsidR="006B25CE" w:rsidRPr="00B25C34">
        <w:rPr>
          <w:color w:val="000000"/>
          <w:sz w:val="20"/>
          <w:szCs w:val="20"/>
        </w:rPr>
        <w:t>в информационно-телекоммуникационной сети «Интернет».</w:t>
      </w:r>
    </w:p>
    <w:p w:rsidR="00147A8E" w:rsidRPr="00B25C34" w:rsidRDefault="00147A8E" w:rsidP="00DF2F90">
      <w:pPr>
        <w:autoSpaceDE w:val="0"/>
        <w:autoSpaceDN w:val="0"/>
        <w:adjustRightInd w:val="0"/>
        <w:ind w:firstLine="567"/>
        <w:contextualSpacing/>
        <w:jc w:val="both"/>
        <w:rPr>
          <w:color w:val="000000"/>
          <w:sz w:val="20"/>
          <w:szCs w:val="20"/>
        </w:rPr>
      </w:pPr>
    </w:p>
    <w:p w:rsidR="00147A8E" w:rsidRPr="00B25C34" w:rsidRDefault="00147A8E" w:rsidP="00F4207E">
      <w:pPr>
        <w:autoSpaceDE w:val="0"/>
        <w:autoSpaceDN w:val="0"/>
        <w:adjustRightInd w:val="0"/>
        <w:ind w:firstLine="567"/>
        <w:contextualSpacing/>
        <w:jc w:val="center"/>
        <w:rPr>
          <w:b/>
          <w:color w:val="000000"/>
          <w:sz w:val="20"/>
          <w:szCs w:val="20"/>
        </w:rPr>
      </w:pPr>
      <w:r w:rsidRPr="00B25C34">
        <w:rPr>
          <w:b/>
          <w:sz w:val="20"/>
          <w:szCs w:val="20"/>
          <w:lang w:eastAsia="en-US"/>
        </w:rPr>
        <w:t>X</w:t>
      </w:r>
      <w:r w:rsidRPr="00B25C34">
        <w:rPr>
          <w:b/>
          <w:sz w:val="20"/>
          <w:szCs w:val="20"/>
        </w:rPr>
        <w:t>I</w:t>
      </w:r>
      <w:r w:rsidRPr="00B25C34">
        <w:rPr>
          <w:b/>
          <w:sz w:val="20"/>
          <w:szCs w:val="20"/>
          <w:lang w:eastAsia="en-US"/>
        </w:rPr>
        <w:t>.</w:t>
      </w:r>
      <w:r w:rsidRPr="00B25C34">
        <w:rPr>
          <w:b/>
          <w:sz w:val="20"/>
          <w:szCs w:val="20"/>
        </w:rPr>
        <w:t> КОНТРОЛЬ ЗА ВЫПОЛНЕНИЕМ КОЛЛЕКТИВНОГО ДОГОВОРА. ОТВЕТСТВЕННОСТЬ СТОРОН КОЛЛЕКТИВНОГО ДОГОВОРА</w:t>
      </w:r>
    </w:p>
    <w:p w:rsidR="006B25CE" w:rsidRPr="00B25C34" w:rsidRDefault="006B25CE" w:rsidP="00DF2F90">
      <w:pPr>
        <w:autoSpaceDE w:val="0"/>
        <w:autoSpaceDN w:val="0"/>
        <w:adjustRightInd w:val="0"/>
        <w:ind w:firstLine="567"/>
        <w:contextualSpacing/>
        <w:jc w:val="both"/>
        <w:rPr>
          <w:color w:val="000000"/>
          <w:sz w:val="20"/>
          <w:szCs w:val="20"/>
        </w:rPr>
      </w:pPr>
    </w:p>
    <w:p w:rsidR="006B25CE" w:rsidRPr="00B25C34" w:rsidRDefault="00CC228D" w:rsidP="00DF2F90">
      <w:pPr>
        <w:pStyle w:val="Pa16"/>
        <w:spacing w:line="240" w:lineRule="auto"/>
        <w:ind w:firstLine="567"/>
        <w:contextualSpacing/>
        <w:jc w:val="both"/>
        <w:rPr>
          <w:rFonts w:eastAsia="Times New Roman"/>
          <w:color w:val="000000"/>
          <w:sz w:val="20"/>
          <w:szCs w:val="20"/>
        </w:rPr>
      </w:pPr>
      <w:r w:rsidRPr="00B25C34">
        <w:rPr>
          <w:rFonts w:eastAsia="Times New Roman"/>
          <w:color w:val="000000"/>
          <w:sz w:val="20"/>
          <w:szCs w:val="20"/>
        </w:rPr>
        <w:t>1</w:t>
      </w:r>
      <w:r w:rsidR="00F00972" w:rsidRPr="00B25C34">
        <w:rPr>
          <w:rFonts w:eastAsia="Times New Roman"/>
          <w:color w:val="000000"/>
          <w:sz w:val="20"/>
          <w:szCs w:val="20"/>
        </w:rPr>
        <w:t>1</w:t>
      </w:r>
      <w:r w:rsidR="006B25CE" w:rsidRPr="00B25C34">
        <w:rPr>
          <w:rFonts w:eastAsia="Times New Roman"/>
          <w:color w:val="000000"/>
          <w:sz w:val="20"/>
          <w:szCs w:val="20"/>
        </w:rPr>
        <w:t xml:space="preserve">.1. Контроль за выполнением настоящего коллективного договора осуществляется сторонами </w:t>
      </w:r>
      <w:r w:rsidR="003B18B1">
        <w:rPr>
          <w:rFonts w:eastAsia="Times New Roman"/>
          <w:color w:val="000000"/>
          <w:sz w:val="20"/>
          <w:szCs w:val="20"/>
        </w:rPr>
        <w:t xml:space="preserve">                     </w:t>
      </w:r>
      <w:r w:rsidR="006B25CE" w:rsidRPr="00B25C34">
        <w:rPr>
          <w:rFonts w:eastAsia="Times New Roman"/>
          <w:color w:val="000000"/>
          <w:sz w:val="20"/>
          <w:szCs w:val="20"/>
        </w:rPr>
        <w:t xml:space="preserve">и их представителями, комиссией </w:t>
      </w:r>
      <w:r w:rsidR="006B25CE" w:rsidRPr="00B25C34">
        <w:rPr>
          <w:color w:val="000000"/>
          <w:sz w:val="20"/>
          <w:szCs w:val="20"/>
          <w:lang w:eastAsia="en-US"/>
        </w:rPr>
        <w:t>для ведения коллективных переговоров</w:t>
      </w:r>
      <w:r w:rsidR="006B25CE" w:rsidRPr="00B25C34">
        <w:rPr>
          <w:color w:val="000000"/>
          <w:sz w:val="20"/>
          <w:szCs w:val="20"/>
          <w:shd w:val="clear" w:color="auto" w:fill="FFFFFF"/>
        </w:rPr>
        <w:t xml:space="preserve">, подготовки проекта коллективного договора и заключения коллективного договора </w:t>
      </w:r>
      <w:r w:rsidR="00E51017" w:rsidRPr="00B25C34">
        <w:rPr>
          <w:rFonts w:eastAsia="Times New Roman"/>
          <w:color w:val="000000"/>
          <w:sz w:val="20"/>
          <w:szCs w:val="20"/>
        </w:rPr>
        <w:t>МБДОУ</w:t>
      </w:r>
      <w:r w:rsidR="003B18B1">
        <w:rPr>
          <w:rFonts w:eastAsia="Times New Roman"/>
          <w:color w:val="000000"/>
          <w:sz w:val="20"/>
          <w:szCs w:val="20"/>
        </w:rPr>
        <w:t xml:space="preserve"> </w:t>
      </w:r>
      <w:r w:rsidR="00E51017" w:rsidRPr="00B25C34">
        <w:rPr>
          <w:rFonts w:eastAsia="Times New Roman"/>
          <w:color w:val="000000"/>
          <w:sz w:val="20"/>
          <w:szCs w:val="20"/>
        </w:rPr>
        <w:t>№ 103 г. Пензы «Ласточка».</w:t>
      </w:r>
    </w:p>
    <w:p w:rsidR="006B25CE" w:rsidRPr="00B25C34" w:rsidRDefault="00CC228D" w:rsidP="00DF2F90">
      <w:pPr>
        <w:pStyle w:val="Default"/>
        <w:ind w:firstLine="567"/>
        <w:contextualSpacing/>
        <w:jc w:val="both"/>
        <w:rPr>
          <w:sz w:val="20"/>
          <w:szCs w:val="20"/>
        </w:rPr>
      </w:pPr>
      <w:r w:rsidRPr="00B25C34">
        <w:rPr>
          <w:sz w:val="20"/>
          <w:szCs w:val="20"/>
        </w:rPr>
        <w:t>1</w:t>
      </w:r>
      <w:r w:rsidR="00E51017" w:rsidRPr="00B25C34">
        <w:rPr>
          <w:sz w:val="20"/>
          <w:szCs w:val="20"/>
        </w:rPr>
        <w:t>1</w:t>
      </w:r>
      <w:r w:rsidR="006B25CE" w:rsidRPr="00B25C34">
        <w:rPr>
          <w:sz w:val="20"/>
          <w:szCs w:val="20"/>
        </w:rPr>
        <w:t>.2. </w:t>
      </w:r>
      <w:r w:rsidR="006B25CE" w:rsidRPr="00B25C34">
        <w:rPr>
          <w:bCs/>
          <w:sz w:val="20"/>
          <w:szCs w:val="20"/>
        </w:rPr>
        <w:t>Ст</w:t>
      </w:r>
      <w:r w:rsidR="00147A8E" w:rsidRPr="00B25C34">
        <w:rPr>
          <w:bCs/>
          <w:sz w:val="20"/>
          <w:szCs w:val="20"/>
        </w:rPr>
        <w:t>ороны договорились и обязуются:</w:t>
      </w:r>
    </w:p>
    <w:p w:rsidR="006B25CE" w:rsidRPr="00B25C34" w:rsidRDefault="00CC228D" w:rsidP="00DF2F90">
      <w:pPr>
        <w:pStyle w:val="Default"/>
        <w:ind w:firstLine="567"/>
        <w:contextualSpacing/>
        <w:jc w:val="both"/>
        <w:rPr>
          <w:sz w:val="20"/>
          <w:szCs w:val="20"/>
        </w:rPr>
      </w:pPr>
      <w:r w:rsidRPr="00B25C34">
        <w:rPr>
          <w:sz w:val="20"/>
          <w:szCs w:val="20"/>
        </w:rPr>
        <w:lastRenderedPageBreak/>
        <w:t>1</w:t>
      </w:r>
      <w:r w:rsidR="00E51017" w:rsidRPr="00B25C34">
        <w:rPr>
          <w:sz w:val="20"/>
          <w:szCs w:val="20"/>
        </w:rPr>
        <w:t>1</w:t>
      </w:r>
      <w:r w:rsidR="006B25CE" w:rsidRPr="00B25C34">
        <w:rPr>
          <w:sz w:val="20"/>
          <w:szCs w:val="20"/>
        </w:rPr>
        <w:t>.2.1.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w:t>
      </w:r>
      <w:r w:rsidR="00147A8E" w:rsidRPr="00B25C34">
        <w:rPr>
          <w:sz w:val="20"/>
          <w:szCs w:val="20"/>
        </w:rPr>
        <w:t>угу всю необходимую информацию.</w:t>
      </w:r>
    </w:p>
    <w:p w:rsidR="006B25CE" w:rsidRPr="00B25C34" w:rsidRDefault="00CC228D" w:rsidP="00DF2F90">
      <w:pPr>
        <w:pStyle w:val="Default"/>
        <w:ind w:firstLine="567"/>
        <w:contextualSpacing/>
        <w:jc w:val="both"/>
        <w:rPr>
          <w:sz w:val="20"/>
          <w:szCs w:val="20"/>
        </w:rPr>
      </w:pPr>
      <w:r w:rsidRPr="00B25C34">
        <w:rPr>
          <w:sz w:val="20"/>
          <w:szCs w:val="20"/>
        </w:rPr>
        <w:t>1</w:t>
      </w:r>
      <w:r w:rsidR="00E51017" w:rsidRPr="00B25C34">
        <w:rPr>
          <w:sz w:val="20"/>
          <w:szCs w:val="20"/>
        </w:rPr>
        <w:t>1</w:t>
      </w:r>
      <w:r w:rsidR="006B25CE" w:rsidRPr="00B25C34">
        <w:rPr>
          <w:sz w:val="20"/>
          <w:szCs w:val="20"/>
        </w:rPr>
        <w:t>.2.</w:t>
      </w:r>
      <w:r w:rsidR="00E51017" w:rsidRPr="00B25C34">
        <w:rPr>
          <w:sz w:val="20"/>
          <w:szCs w:val="20"/>
        </w:rPr>
        <w:t>2</w:t>
      </w:r>
      <w:r w:rsidR="006B25CE" w:rsidRPr="00B25C34">
        <w:rPr>
          <w:sz w:val="20"/>
          <w:szCs w:val="20"/>
        </w:rPr>
        <w:t>. Разъяснять положения и обязательства сторон коллективного договора работник</w:t>
      </w:r>
      <w:r w:rsidR="00147A8E" w:rsidRPr="00B25C34">
        <w:rPr>
          <w:sz w:val="20"/>
          <w:szCs w:val="20"/>
        </w:rPr>
        <w:t>ам</w:t>
      </w:r>
      <w:r w:rsidR="002A3A45" w:rsidRPr="00B25C34">
        <w:rPr>
          <w:sz w:val="20"/>
          <w:szCs w:val="20"/>
        </w:rPr>
        <w:t xml:space="preserve"> учреждения</w:t>
      </w:r>
      <w:r w:rsidR="00147A8E" w:rsidRPr="00B25C34">
        <w:rPr>
          <w:sz w:val="20"/>
          <w:szCs w:val="20"/>
        </w:rPr>
        <w:t>.</w:t>
      </w:r>
    </w:p>
    <w:p w:rsidR="006B25CE" w:rsidRPr="00B25C34" w:rsidRDefault="00E51017" w:rsidP="00DF2F90">
      <w:pPr>
        <w:pStyle w:val="Default"/>
        <w:ind w:firstLine="567"/>
        <w:contextualSpacing/>
        <w:jc w:val="both"/>
        <w:rPr>
          <w:sz w:val="20"/>
          <w:szCs w:val="20"/>
        </w:rPr>
      </w:pPr>
      <w:r w:rsidRPr="00B25C34">
        <w:rPr>
          <w:sz w:val="20"/>
          <w:szCs w:val="20"/>
        </w:rPr>
        <w:t>11</w:t>
      </w:r>
      <w:r w:rsidR="006B25CE" w:rsidRPr="00B25C34">
        <w:rPr>
          <w:sz w:val="20"/>
          <w:szCs w:val="20"/>
        </w:rPr>
        <w:t>.2.</w:t>
      </w:r>
      <w:r w:rsidRPr="00B25C34">
        <w:rPr>
          <w:sz w:val="20"/>
          <w:szCs w:val="20"/>
        </w:rPr>
        <w:t>3</w:t>
      </w:r>
      <w:r w:rsidR="006B25CE" w:rsidRPr="00B25C34">
        <w:rPr>
          <w:sz w:val="20"/>
          <w:szCs w:val="20"/>
        </w:rPr>
        <w:t xml:space="preserve">. Представлять другой стороне необходимую информацию в рамках осуществления контроля </w:t>
      </w:r>
      <w:r w:rsidR="003B18B1">
        <w:rPr>
          <w:sz w:val="20"/>
          <w:szCs w:val="20"/>
        </w:rPr>
        <w:t xml:space="preserve">              </w:t>
      </w:r>
      <w:r w:rsidR="006B25CE" w:rsidRPr="00B25C34">
        <w:rPr>
          <w:sz w:val="20"/>
          <w:szCs w:val="20"/>
        </w:rPr>
        <w:t xml:space="preserve">за выполнением условий коллективного договора </w:t>
      </w:r>
      <w:r w:rsidR="006B25CE" w:rsidRPr="00B25C34">
        <w:rPr>
          <w:iCs/>
          <w:sz w:val="20"/>
          <w:szCs w:val="20"/>
        </w:rPr>
        <w:t>в течение 15 календарных дней</w:t>
      </w:r>
      <w:r w:rsidR="003B18B1">
        <w:rPr>
          <w:sz w:val="20"/>
          <w:szCs w:val="20"/>
        </w:rPr>
        <w:t xml:space="preserve"> </w:t>
      </w:r>
      <w:r w:rsidR="006B25CE" w:rsidRPr="00B25C34">
        <w:rPr>
          <w:sz w:val="20"/>
          <w:szCs w:val="20"/>
        </w:rPr>
        <w:t>со дня получения соответствующего письменного запроса.</w:t>
      </w:r>
    </w:p>
    <w:p w:rsidR="006B25CE" w:rsidRPr="00B25C34" w:rsidRDefault="00E51017" w:rsidP="00DF2F90">
      <w:pPr>
        <w:pStyle w:val="Default"/>
        <w:ind w:firstLine="567"/>
        <w:contextualSpacing/>
        <w:jc w:val="both"/>
        <w:rPr>
          <w:sz w:val="20"/>
          <w:szCs w:val="20"/>
        </w:rPr>
      </w:pPr>
      <w:r w:rsidRPr="00B25C34">
        <w:rPr>
          <w:sz w:val="20"/>
          <w:szCs w:val="20"/>
        </w:rPr>
        <w:t>11</w:t>
      </w:r>
      <w:r w:rsidR="006B25CE" w:rsidRPr="00B25C34">
        <w:rPr>
          <w:sz w:val="20"/>
          <w:szCs w:val="20"/>
        </w:rPr>
        <w:t>.2.</w:t>
      </w:r>
      <w:r w:rsidRPr="00B25C34">
        <w:rPr>
          <w:sz w:val="20"/>
          <w:szCs w:val="20"/>
        </w:rPr>
        <w:t>4</w:t>
      </w:r>
      <w:r w:rsidR="006B25CE" w:rsidRPr="00B25C34">
        <w:rPr>
          <w:sz w:val="20"/>
          <w:szCs w:val="20"/>
        </w:rPr>
        <w:t xml:space="preserve">. Лица, представляющие работодателя, виновные в нарушении или невыполнении обязательств </w:t>
      </w:r>
      <w:r w:rsidR="003B18B1">
        <w:rPr>
          <w:sz w:val="20"/>
          <w:szCs w:val="20"/>
        </w:rPr>
        <w:t xml:space="preserve">          </w:t>
      </w:r>
      <w:r w:rsidR="006B25CE" w:rsidRPr="00B25C34">
        <w:rPr>
          <w:sz w:val="20"/>
          <w:szCs w:val="20"/>
        </w:rPr>
        <w:t>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w:t>
      </w:r>
      <w:r w:rsidR="003B18B1">
        <w:rPr>
          <w:sz w:val="20"/>
          <w:szCs w:val="20"/>
        </w:rPr>
        <w:t xml:space="preserve"> </w:t>
      </w:r>
      <w:r w:rsidR="006B25CE" w:rsidRPr="00B25C34">
        <w:rPr>
          <w:sz w:val="20"/>
          <w:szCs w:val="20"/>
        </w:rPr>
        <w:t xml:space="preserve">и требованиям </w:t>
      </w:r>
      <w:r w:rsidR="006B25CE" w:rsidRPr="00B25C34">
        <w:rPr>
          <w:color w:val="auto"/>
          <w:sz w:val="20"/>
          <w:szCs w:val="20"/>
        </w:rPr>
        <w:t>выборного органа первичной профсоюзной организации</w:t>
      </w:r>
      <w:r w:rsidR="00147A8E" w:rsidRPr="00B25C34">
        <w:rPr>
          <w:sz w:val="20"/>
          <w:szCs w:val="20"/>
        </w:rPr>
        <w:t>.</w:t>
      </w:r>
    </w:p>
    <w:p w:rsidR="00996F43" w:rsidRPr="00B25C34" w:rsidRDefault="00CC228D" w:rsidP="00DF2F90">
      <w:pPr>
        <w:pStyle w:val="Default"/>
        <w:ind w:firstLine="567"/>
        <w:contextualSpacing/>
        <w:jc w:val="both"/>
        <w:rPr>
          <w:sz w:val="20"/>
          <w:szCs w:val="20"/>
        </w:rPr>
      </w:pPr>
      <w:r w:rsidRPr="00B25C34">
        <w:rPr>
          <w:sz w:val="20"/>
          <w:szCs w:val="20"/>
        </w:rPr>
        <w:t>1</w:t>
      </w:r>
      <w:r w:rsidR="00E51017" w:rsidRPr="00B25C34">
        <w:rPr>
          <w:sz w:val="20"/>
          <w:szCs w:val="20"/>
        </w:rPr>
        <w:t>1</w:t>
      </w:r>
      <w:r w:rsidR="006B25CE" w:rsidRPr="00B25C34">
        <w:rPr>
          <w:sz w:val="20"/>
          <w:szCs w:val="20"/>
        </w:rPr>
        <w:t>.2.</w:t>
      </w:r>
      <w:r w:rsidR="00E51017" w:rsidRPr="00B25C34">
        <w:rPr>
          <w:sz w:val="20"/>
          <w:szCs w:val="20"/>
        </w:rPr>
        <w:t>5</w:t>
      </w:r>
      <w:r w:rsidR="006B25CE" w:rsidRPr="00B25C34">
        <w:rPr>
          <w:sz w:val="20"/>
          <w:szCs w:val="20"/>
        </w:rPr>
        <w:t xml:space="preserve">. Выборный орган первичной профсоюзной организации отвечает за невыполнение обязательств </w:t>
      </w:r>
      <w:r w:rsidR="003B18B1">
        <w:rPr>
          <w:sz w:val="20"/>
          <w:szCs w:val="20"/>
        </w:rPr>
        <w:t xml:space="preserve">        </w:t>
      </w:r>
      <w:r w:rsidR="006B25CE" w:rsidRPr="00B25C34">
        <w:rPr>
          <w:sz w:val="20"/>
          <w:szCs w:val="20"/>
        </w:rPr>
        <w:t>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w:t>
      </w:r>
      <w:r w:rsidR="00147A8E" w:rsidRPr="00B25C34">
        <w:rPr>
          <w:sz w:val="20"/>
          <w:szCs w:val="20"/>
        </w:rPr>
        <w:t>рочного прекращения полномочий.</w:t>
      </w:r>
    </w:p>
    <w:p w:rsidR="00223603" w:rsidRPr="00B25C34" w:rsidRDefault="00223603" w:rsidP="00F4207E">
      <w:pPr>
        <w:pStyle w:val="Default"/>
        <w:ind w:firstLine="567"/>
        <w:contextualSpacing/>
        <w:jc w:val="center"/>
        <w:rPr>
          <w:b/>
          <w:sz w:val="20"/>
          <w:szCs w:val="20"/>
        </w:rPr>
      </w:pPr>
    </w:p>
    <w:p w:rsidR="00147A8E" w:rsidRPr="00B25C34" w:rsidRDefault="00147A8E" w:rsidP="00F4207E">
      <w:pPr>
        <w:pStyle w:val="Default"/>
        <w:ind w:firstLine="567"/>
        <w:contextualSpacing/>
        <w:jc w:val="center"/>
        <w:rPr>
          <w:b/>
          <w:sz w:val="20"/>
          <w:szCs w:val="20"/>
        </w:rPr>
      </w:pPr>
      <w:r w:rsidRPr="00B25C34">
        <w:rPr>
          <w:b/>
          <w:sz w:val="20"/>
          <w:szCs w:val="20"/>
          <w:lang w:val="en-US"/>
        </w:rPr>
        <w:t>X</w:t>
      </w:r>
      <w:r w:rsidRPr="00B25C34">
        <w:rPr>
          <w:b/>
          <w:sz w:val="20"/>
          <w:szCs w:val="20"/>
        </w:rPr>
        <w:t>II. ЗАКЛЮЧИТЕЛЬНЫЕ ПОЛОЖЕНИЯ</w:t>
      </w:r>
    </w:p>
    <w:p w:rsidR="00147A8E" w:rsidRPr="00B25C34" w:rsidRDefault="00147A8E" w:rsidP="00DF2F90">
      <w:pPr>
        <w:pStyle w:val="Default"/>
        <w:ind w:firstLine="567"/>
        <w:contextualSpacing/>
        <w:jc w:val="both"/>
        <w:rPr>
          <w:sz w:val="20"/>
          <w:szCs w:val="20"/>
        </w:rPr>
      </w:pPr>
    </w:p>
    <w:p w:rsidR="006B25CE" w:rsidRPr="00B25C34" w:rsidRDefault="00CC228D" w:rsidP="00DF2F90">
      <w:pPr>
        <w:pStyle w:val="Default"/>
        <w:ind w:firstLine="567"/>
        <w:contextualSpacing/>
        <w:jc w:val="both"/>
        <w:rPr>
          <w:sz w:val="20"/>
          <w:szCs w:val="20"/>
        </w:rPr>
      </w:pPr>
      <w:r w:rsidRPr="00B25C34">
        <w:rPr>
          <w:sz w:val="20"/>
          <w:szCs w:val="20"/>
        </w:rPr>
        <w:t>1</w:t>
      </w:r>
      <w:r w:rsidR="00E51017" w:rsidRPr="00B25C34">
        <w:rPr>
          <w:sz w:val="20"/>
          <w:szCs w:val="20"/>
        </w:rPr>
        <w:t>2</w:t>
      </w:r>
      <w:r w:rsidR="006B25CE" w:rsidRPr="00B25C34">
        <w:rPr>
          <w:sz w:val="20"/>
          <w:szCs w:val="20"/>
        </w:rPr>
        <w:t>.1. </w:t>
      </w:r>
      <w:r w:rsidR="006B25CE" w:rsidRPr="00B25C34">
        <w:rPr>
          <w:color w:val="auto"/>
          <w:sz w:val="20"/>
          <w:szCs w:val="20"/>
        </w:rPr>
        <w:t xml:space="preserve">Работодатель обязуется ознакомить под роспись с текстом коллективного договора (изменениями </w:t>
      </w:r>
      <w:r w:rsidR="003B18B1">
        <w:rPr>
          <w:color w:val="auto"/>
          <w:sz w:val="20"/>
          <w:szCs w:val="20"/>
        </w:rPr>
        <w:t xml:space="preserve">         </w:t>
      </w:r>
      <w:r w:rsidR="006B25CE" w:rsidRPr="00B25C34">
        <w:rPr>
          <w:color w:val="auto"/>
          <w:sz w:val="20"/>
          <w:szCs w:val="20"/>
        </w:rPr>
        <w:t xml:space="preserve">и дополнениями в коллективный договор), а также со всеми </w:t>
      </w:r>
      <w:r w:rsidR="006B25CE" w:rsidRPr="00B25C34">
        <w:rPr>
          <w:sz w:val="20"/>
          <w:szCs w:val="20"/>
        </w:rPr>
        <w:t>локальными нормативными актами</w:t>
      </w:r>
      <w:r w:rsidR="00654F29" w:rsidRPr="00B25C34">
        <w:rPr>
          <w:sz w:val="20"/>
          <w:szCs w:val="20"/>
        </w:rPr>
        <w:t xml:space="preserve"> образовательной организации</w:t>
      </w:r>
      <w:r w:rsidR="006B25CE" w:rsidRPr="00B25C34">
        <w:rPr>
          <w:sz w:val="20"/>
          <w:szCs w:val="20"/>
        </w:rPr>
        <w:t>, содержащие нормы трудового права, являющиеся</w:t>
      </w:r>
      <w:r w:rsidR="006B25CE" w:rsidRPr="00B25C34">
        <w:rPr>
          <w:color w:val="auto"/>
          <w:sz w:val="20"/>
          <w:szCs w:val="20"/>
        </w:rPr>
        <w:t xml:space="preserve"> приложениями к коллективному договору, всех работников </w:t>
      </w:r>
      <w:r w:rsidR="00654F29" w:rsidRPr="00B25C34">
        <w:rPr>
          <w:sz w:val="20"/>
          <w:szCs w:val="20"/>
        </w:rPr>
        <w:t>образовательной организации</w:t>
      </w:r>
      <w:r w:rsidR="00654F29" w:rsidRPr="00B25C34">
        <w:rPr>
          <w:color w:val="auto"/>
          <w:sz w:val="20"/>
          <w:szCs w:val="20"/>
        </w:rPr>
        <w:t xml:space="preserve"> </w:t>
      </w:r>
      <w:r w:rsidR="006B25CE" w:rsidRPr="00B25C34">
        <w:rPr>
          <w:color w:val="auto"/>
          <w:sz w:val="20"/>
          <w:szCs w:val="20"/>
        </w:rPr>
        <w:t>в течение 30 дней после его подписания,</w:t>
      </w:r>
      <w:r w:rsidR="006B25CE" w:rsidRPr="00B25C34">
        <w:rPr>
          <w:sz w:val="20"/>
          <w:szCs w:val="20"/>
        </w:rPr>
        <w:t xml:space="preserve"> обеспечивать </w:t>
      </w:r>
      <w:r w:rsidR="006B25CE" w:rsidRPr="00B25C34">
        <w:rPr>
          <w:color w:val="auto"/>
          <w:sz w:val="20"/>
          <w:szCs w:val="20"/>
        </w:rPr>
        <w:t>гласность содержания</w:t>
      </w:r>
      <w:r w:rsidR="003B18B1">
        <w:rPr>
          <w:color w:val="auto"/>
          <w:sz w:val="20"/>
          <w:szCs w:val="20"/>
        </w:rPr>
        <w:t xml:space="preserve"> </w:t>
      </w:r>
      <w:r w:rsidR="006B25CE" w:rsidRPr="00B25C34">
        <w:rPr>
          <w:color w:val="auto"/>
          <w:sz w:val="20"/>
          <w:szCs w:val="20"/>
        </w:rPr>
        <w:t>и выполнения условий коллективного договора</w:t>
      </w:r>
      <w:r w:rsidR="006B25CE" w:rsidRPr="00B25C34">
        <w:rPr>
          <w:sz w:val="20"/>
          <w:szCs w:val="20"/>
        </w:rPr>
        <w:t xml:space="preserve">, а также предоставлять работникам полную </w:t>
      </w:r>
      <w:r w:rsidR="00E51017" w:rsidRPr="00B25C34">
        <w:rPr>
          <w:sz w:val="20"/>
          <w:szCs w:val="20"/>
        </w:rPr>
        <w:t xml:space="preserve">                       </w:t>
      </w:r>
      <w:r w:rsidR="006B25CE" w:rsidRPr="00B25C34">
        <w:rPr>
          <w:sz w:val="20"/>
          <w:szCs w:val="20"/>
        </w:rPr>
        <w:t>и достоверную информацию, связанную с их трудовыми правами и интересами.</w:t>
      </w:r>
    </w:p>
    <w:p w:rsidR="006B25CE" w:rsidRPr="00B25C34" w:rsidRDefault="00CC228D" w:rsidP="00DF2F90">
      <w:pPr>
        <w:pStyle w:val="Default"/>
        <w:ind w:firstLine="567"/>
        <w:contextualSpacing/>
        <w:jc w:val="both"/>
        <w:rPr>
          <w:sz w:val="20"/>
          <w:szCs w:val="20"/>
        </w:rPr>
      </w:pPr>
      <w:r w:rsidRPr="00B25C34">
        <w:rPr>
          <w:sz w:val="20"/>
          <w:szCs w:val="20"/>
        </w:rPr>
        <w:t>1</w:t>
      </w:r>
      <w:r w:rsidR="00E51017" w:rsidRPr="00B25C34">
        <w:rPr>
          <w:sz w:val="20"/>
          <w:szCs w:val="20"/>
        </w:rPr>
        <w:t>2</w:t>
      </w:r>
      <w:r w:rsidR="006B25CE" w:rsidRPr="00B25C34">
        <w:rPr>
          <w:sz w:val="20"/>
          <w:szCs w:val="20"/>
        </w:rPr>
        <w:t xml:space="preserve">.2. В месячный срок со дня подписания коллективного договора </w:t>
      </w:r>
      <w:r w:rsidR="006B25CE" w:rsidRPr="00B25C34">
        <w:rPr>
          <w:color w:val="auto"/>
          <w:sz w:val="20"/>
          <w:szCs w:val="20"/>
        </w:rPr>
        <w:t xml:space="preserve">выборный орган первичной профсоюзной организации </w:t>
      </w:r>
      <w:r w:rsidR="006B25CE" w:rsidRPr="00B25C34">
        <w:rPr>
          <w:sz w:val="20"/>
          <w:szCs w:val="20"/>
        </w:rPr>
        <w:t>доводит содержание коллективного договора</w:t>
      </w:r>
      <w:r w:rsidR="003B18B1">
        <w:rPr>
          <w:sz w:val="20"/>
          <w:szCs w:val="20"/>
        </w:rPr>
        <w:t xml:space="preserve"> </w:t>
      </w:r>
      <w:r w:rsidR="006B25CE" w:rsidRPr="00B25C34">
        <w:rPr>
          <w:sz w:val="20"/>
          <w:szCs w:val="20"/>
        </w:rPr>
        <w:t>до сведения всех членов Профсоюза.</w:t>
      </w:r>
    </w:p>
    <w:p w:rsidR="006B25CE" w:rsidRPr="00B25C34" w:rsidRDefault="00E51017" w:rsidP="00DF2F90">
      <w:pPr>
        <w:pStyle w:val="Default"/>
        <w:ind w:firstLine="567"/>
        <w:contextualSpacing/>
        <w:jc w:val="both"/>
        <w:rPr>
          <w:color w:val="auto"/>
          <w:sz w:val="20"/>
          <w:szCs w:val="20"/>
        </w:rPr>
      </w:pPr>
      <w:r w:rsidRPr="00B25C34">
        <w:rPr>
          <w:sz w:val="20"/>
          <w:szCs w:val="20"/>
        </w:rPr>
        <w:t>12</w:t>
      </w:r>
      <w:r w:rsidR="006B25CE" w:rsidRPr="00B25C34">
        <w:rPr>
          <w:sz w:val="20"/>
          <w:szCs w:val="20"/>
        </w:rPr>
        <w:t xml:space="preserve">.3.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w:t>
      </w:r>
      <w:r w:rsidR="003B18B1">
        <w:rPr>
          <w:sz w:val="20"/>
          <w:szCs w:val="20"/>
        </w:rPr>
        <w:t xml:space="preserve">                </w:t>
      </w:r>
      <w:r w:rsidR="006B25CE" w:rsidRPr="00B25C34">
        <w:rPr>
          <w:sz w:val="20"/>
          <w:szCs w:val="20"/>
        </w:rPr>
        <w:t xml:space="preserve">и дополнений в коллективный договор) со всеми приложениями на официальном сайте </w:t>
      </w:r>
      <w:r w:rsidR="00654F29" w:rsidRPr="00B25C34">
        <w:rPr>
          <w:sz w:val="20"/>
          <w:szCs w:val="20"/>
        </w:rPr>
        <w:t>образовательной организации</w:t>
      </w:r>
      <w:r w:rsidR="00654F29" w:rsidRPr="00B25C34">
        <w:rPr>
          <w:color w:val="auto"/>
          <w:sz w:val="20"/>
          <w:szCs w:val="20"/>
        </w:rPr>
        <w:t xml:space="preserve"> </w:t>
      </w:r>
      <w:r w:rsidR="006B25CE" w:rsidRPr="00B25C34">
        <w:rPr>
          <w:color w:val="auto"/>
          <w:sz w:val="20"/>
          <w:szCs w:val="20"/>
        </w:rPr>
        <w:t>в информационно-телеко</w:t>
      </w:r>
      <w:r w:rsidR="00147A8E" w:rsidRPr="00B25C34">
        <w:rPr>
          <w:color w:val="auto"/>
          <w:sz w:val="20"/>
          <w:szCs w:val="20"/>
        </w:rPr>
        <w:t>ммуникационной сети «Интернет».</w:t>
      </w:r>
    </w:p>
    <w:p w:rsidR="006B25CE" w:rsidRPr="00B25C34" w:rsidRDefault="00CC228D" w:rsidP="00DF2F90">
      <w:pPr>
        <w:pStyle w:val="Default"/>
        <w:ind w:firstLine="567"/>
        <w:contextualSpacing/>
        <w:jc w:val="both"/>
        <w:rPr>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.4. </w:t>
      </w:r>
      <w:r w:rsidR="006B25CE" w:rsidRPr="00B25C34">
        <w:rPr>
          <w:sz w:val="20"/>
          <w:szCs w:val="20"/>
        </w:rPr>
        <w:t xml:space="preserve">Настоящий коллективный договор вступает в силу с </w:t>
      </w:r>
      <w:r w:rsidR="00655A92" w:rsidRPr="00B25C34">
        <w:rPr>
          <w:sz w:val="20"/>
          <w:szCs w:val="20"/>
        </w:rPr>
        <w:t>11 августа 2024 года</w:t>
      </w:r>
      <w:r w:rsidR="003B18B1">
        <w:rPr>
          <w:sz w:val="20"/>
          <w:szCs w:val="20"/>
        </w:rPr>
        <w:t xml:space="preserve"> </w:t>
      </w:r>
      <w:r w:rsidR="00655A92" w:rsidRPr="00B25C34">
        <w:rPr>
          <w:sz w:val="20"/>
          <w:szCs w:val="20"/>
        </w:rPr>
        <w:t>и</w:t>
      </w:r>
      <w:r w:rsidR="006B25CE" w:rsidRPr="00B25C34">
        <w:rPr>
          <w:sz w:val="20"/>
          <w:szCs w:val="20"/>
        </w:rPr>
        <w:t xml:space="preserve"> действует по </w:t>
      </w:r>
      <w:r w:rsidR="00511770" w:rsidRPr="00B25C34">
        <w:rPr>
          <w:sz w:val="20"/>
          <w:szCs w:val="20"/>
        </w:rPr>
        <w:t>10</w:t>
      </w:r>
      <w:r w:rsidR="00A07A8D" w:rsidRPr="00B25C34">
        <w:rPr>
          <w:sz w:val="20"/>
          <w:szCs w:val="20"/>
        </w:rPr>
        <w:t xml:space="preserve"> </w:t>
      </w:r>
      <w:r w:rsidR="00E51017" w:rsidRPr="00B25C34">
        <w:rPr>
          <w:sz w:val="20"/>
          <w:szCs w:val="20"/>
        </w:rPr>
        <w:t>августа</w:t>
      </w:r>
      <w:r w:rsidR="00A07A8D" w:rsidRPr="00B25C34">
        <w:rPr>
          <w:sz w:val="20"/>
          <w:szCs w:val="20"/>
        </w:rPr>
        <w:t xml:space="preserve"> 202</w:t>
      </w:r>
      <w:r w:rsidR="00E51017" w:rsidRPr="00B25C34">
        <w:rPr>
          <w:sz w:val="20"/>
          <w:szCs w:val="20"/>
        </w:rPr>
        <w:t>7 г</w:t>
      </w:r>
      <w:r w:rsidR="006B25CE" w:rsidRPr="00B25C34">
        <w:rPr>
          <w:sz w:val="20"/>
          <w:szCs w:val="20"/>
        </w:rPr>
        <w:t xml:space="preserve"> включительно.</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.5. До истечения указанного срока стороны вправе продлевать действие коллективного договора</w:t>
      </w:r>
      <w:r w:rsidR="006B25CE" w:rsidRPr="00B25C34">
        <w:rPr>
          <w:sz w:val="20"/>
          <w:szCs w:val="20"/>
        </w:rPr>
        <w:t xml:space="preserve"> на срок до трех лет</w:t>
      </w:r>
      <w:r w:rsidR="006B25CE" w:rsidRPr="00B25C34">
        <w:rPr>
          <w:color w:val="auto"/>
          <w:sz w:val="20"/>
          <w:szCs w:val="20"/>
        </w:rPr>
        <w:t>, продлевать коллективный договор с изменениями</w:t>
      </w:r>
      <w:r w:rsidR="003B18B1">
        <w:rPr>
          <w:color w:val="auto"/>
          <w:sz w:val="20"/>
          <w:szCs w:val="20"/>
        </w:rPr>
        <w:t xml:space="preserve"> </w:t>
      </w:r>
      <w:r w:rsidR="006B25CE" w:rsidRPr="00B25C34">
        <w:rPr>
          <w:color w:val="auto"/>
          <w:sz w:val="20"/>
          <w:szCs w:val="20"/>
        </w:rPr>
        <w:t>и дополнениями или заключ</w:t>
      </w:r>
      <w:r w:rsidR="00147A8E" w:rsidRPr="00B25C34">
        <w:rPr>
          <w:color w:val="auto"/>
          <w:sz w:val="20"/>
          <w:szCs w:val="20"/>
        </w:rPr>
        <w:t>ить новый коллективный договор.</w:t>
      </w:r>
    </w:p>
    <w:p w:rsidR="006B25CE" w:rsidRPr="00B25C34" w:rsidRDefault="006B25CE" w:rsidP="00DF2F90">
      <w:pPr>
        <w:ind w:firstLine="567"/>
        <w:contextualSpacing/>
        <w:jc w:val="both"/>
        <w:rPr>
          <w:sz w:val="20"/>
          <w:szCs w:val="20"/>
        </w:rPr>
      </w:pPr>
      <w:r w:rsidRPr="00B25C34">
        <w:rPr>
          <w:sz w:val="20"/>
          <w:szCs w:val="20"/>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w:t>
      </w:r>
      <w:r w:rsidR="003B18B1">
        <w:rPr>
          <w:sz w:val="20"/>
          <w:szCs w:val="20"/>
        </w:rPr>
        <w:t xml:space="preserve"> </w:t>
      </w:r>
      <w:r w:rsidRPr="00B25C34">
        <w:rPr>
          <w:sz w:val="20"/>
          <w:szCs w:val="20"/>
        </w:rPr>
        <w:t>и дополнений в коллективный договор.</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w:t>
      </w:r>
      <w:r w:rsidR="00C05311" w:rsidRPr="00B25C34">
        <w:rPr>
          <w:color w:val="auto"/>
          <w:sz w:val="20"/>
          <w:szCs w:val="20"/>
        </w:rPr>
        <w:t>6</w:t>
      </w:r>
      <w:r w:rsidR="006B25CE" w:rsidRPr="00B25C34">
        <w:rPr>
          <w:color w:val="auto"/>
          <w:sz w:val="20"/>
          <w:szCs w:val="20"/>
        </w:rPr>
        <w:t xml:space="preserve">. В соответствии с частью четвертой статьи 43 ТК РФ коллективный договор сохраняет своё действие </w:t>
      </w:r>
      <w:r w:rsidR="003B18B1">
        <w:rPr>
          <w:color w:val="auto"/>
          <w:sz w:val="20"/>
          <w:szCs w:val="20"/>
        </w:rPr>
        <w:t xml:space="preserve">    </w:t>
      </w:r>
      <w:r w:rsidR="006B25CE" w:rsidRPr="00B25C34">
        <w:rPr>
          <w:color w:val="auto"/>
          <w:sz w:val="20"/>
          <w:szCs w:val="20"/>
        </w:rPr>
        <w:t>в случае изменения наименования</w:t>
      </w:r>
      <w:r w:rsidR="005B5B3B" w:rsidRPr="00B25C34">
        <w:rPr>
          <w:sz w:val="20"/>
          <w:szCs w:val="20"/>
        </w:rPr>
        <w:t xml:space="preserve"> образовательной организации</w:t>
      </w:r>
      <w:r w:rsidR="006B25CE" w:rsidRPr="00B25C34">
        <w:rPr>
          <w:color w:val="auto"/>
          <w:sz w:val="20"/>
          <w:szCs w:val="20"/>
        </w:rPr>
        <w:t>, реорганизации</w:t>
      </w:r>
      <w:r w:rsidR="00F4207E" w:rsidRPr="00B25C34">
        <w:rPr>
          <w:color w:val="auto"/>
          <w:sz w:val="20"/>
          <w:szCs w:val="20"/>
        </w:rPr>
        <w:t xml:space="preserve"> </w:t>
      </w:r>
      <w:r w:rsidR="006B25CE" w:rsidRPr="00B25C34">
        <w:rPr>
          <w:color w:val="auto"/>
          <w:sz w:val="20"/>
          <w:szCs w:val="20"/>
        </w:rPr>
        <w:t>в форме преобразования, а также расторжения трудового договора</w:t>
      </w:r>
      <w:r w:rsidR="003B18B1">
        <w:rPr>
          <w:color w:val="auto"/>
          <w:sz w:val="20"/>
          <w:szCs w:val="20"/>
        </w:rPr>
        <w:t xml:space="preserve"> </w:t>
      </w:r>
      <w:r w:rsidR="006B25CE" w:rsidRPr="00B25C34">
        <w:rPr>
          <w:color w:val="auto"/>
          <w:sz w:val="20"/>
          <w:szCs w:val="20"/>
        </w:rPr>
        <w:t>с руководител</w:t>
      </w:r>
      <w:r w:rsidR="00147A8E" w:rsidRPr="00B25C34">
        <w:rPr>
          <w:color w:val="auto"/>
          <w:sz w:val="20"/>
          <w:szCs w:val="20"/>
        </w:rPr>
        <w:t>ем</w:t>
      </w:r>
      <w:r w:rsidR="005B5B3B" w:rsidRPr="00B25C34">
        <w:rPr>
          <w:sz w:val="20"/>
          <w:szCs w:val="20"/>
        </w:rPr>
        <w:t xml:space="preserve"> образовательной организации</w:t>
      </w:r>
      <w:r w:rsidR="00147A8E" w:rsidRPr="00B25C34">
        <w:rPr>
          <w:color w:val="auto"/>
          <w:sz w:val="20"/>
          <w:szCs w:val="20"/>
        </w:rPr>
        <w:t>.</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w:t>
      </w:r>
      <w:r w:rsidR="00C05311" w:rsidRPr="00B25C34">
        <w:rPr>
          <w:color w:val="auto"/>
          <w:sz w:val="20"/>
          <w:szCs w:val="20"/>
        </w:rPr>
        <w:t>7</w:t>
      </w:r>
      <w:r w:rsidR="006B25CE" w:rsidRPr="00B25C34">
        <w:rPr>
          <w:color w:val="auto"/>
          <w:sz w:val="20"/>
          <w:szCs w:val="20"/>
        </w:rPr>
        <w:t xml:space="preserve">. При реорганизации </w:t>
      </w:r>
      <w:r w:rsidR="005B5B3B" w:rsidRPr="00B25C34">
        <w:rPr>
          <w:sz w:val="20"/>
          <w:szCs w:val="20"/>
        </w:rPr>
        <w:t>образовательной организации</w:t>
      </w:r>
      <w:r w:rsidR="005B5B3B" w:rsidRPr="00B25C34">
        <w:rPr>
          <w:color w:val="auto"/>
          <w:sz w:val="20"/>
          <w:szCs w:val="20"/>
        </w:rPr>
        <w:t xml:space="preserve"> </w:t>
      </w:r>
      <w:r w:rsidR="006B25CE" w:rsidRPr="00B25C34">
        <w:rPr>
          <w:color w:val="auto"/>
          <w:sz w:val="20"/>
          <w:szCs w:val="20"/>
        </w:rPr>
        <w:t>в форме слияния, присоединения, разделения, выделения коллективный договор сохраняет свое действие в теч</w:t>
      </w:r>
      <w:r w:rsidR="00147A8E" w:rsidRPr="00B25C34">
        <w:rPr>
          <w:color w:val="auto"/>
          <w:sz w:val="20"/>
          <w:szCs w:val="20"/>
        </w:rPr>
        <w:t>ение всего срока реорганизации.</w:t>
      </w:r>
    </w:p>
    <w:p w:rsidR="006B25CE" w:rsidRPr="00B25C34" w:rsidRDefault="00E51017" w:rsidP="00DF2F90">
      <w:pPr>
        <w:pStyle w:val="Default"/>
        <w:ind w:firstLine="567"/>
        <w:contextualSpacing/>
        <w:jc w:val="both"/>
        <w:rPr>
          <w:color w:val="auto"/>
          <w:sz w:val="20"/>
          <w:szCs w:val="20"/>
        </w:rPr>
      </w:pPr>
      <w:r w:rsidRPr="00B25C34">
        <w:rPr>
          <w:color w:val="auto"/>
          <w:sz w:val="20"/>
          <w:szCs w:val="20"/>
        </w:rPr>
        <w:t>12</w:t>
      </w:r>
      <w:r w:rsidR="006B25CE" w:rsidRPr="00B25C34">
        <w:rPr>
          <w:color w:val="auto"/>
          <w:sz w:val="20"/>
          <w:szCs w:val="20"/>
        </w:rPr>
        <w:t>.</w:t>
      </w:r>
      <w:r w:rsidR="00C05311" w:rsidRPr="00B25C34">
        <w:rPr>
          <w:color w:val="auto"/>
          <w:sz w:val="20"/>
          <w:szCs w:val="20"/>
        </w:rPr>
        <w:t>8</w:t>
      </w:r>
      <w:r w:rsidR="006B25CE" w:rsidRPr="00B25C34">
        <w:rPr>
          <w:color w:val="auto"/>
          <w:sz w:val="20"/>
          <w:szCs w:val="20"/>
        </w:rPr>
        <w:t>. При смене формы собственнос</w:t>
      </w:r>
      <w:r w:rsidR="002A3A45" w:rsidRPr="00B25C34">
        <w:rPr>
          <w:color w:val="auto"/>
          <w:sz w:val="20"/>
          <w:szCs w:val="20"/>
        </w:rPr>
        <w:t>ти образовательно</w:t>
      </w:r>
      <w:r w:rsidR="005B5B3B" w:rsidRPr="00B25C34">
        <w:rPr>
          <w:color w:val="auto"/>
          <w:sz w:val="20"/>
          <w:szCs w:val="20"/>
        </w:rPr>
        <w:t>й</w:t>
      </w:r>
      <w:r w:rsidR="006B25CE" w:rsidRPr="00B25C34">
        <w:rPr>
          <w:color w:val="auto"/>
          <w:sz w:val="20"/>
          <w:szCs w:val="20"/>
        </w:rPr>
        <w:t xml:space="preserve"> организации коллективный договор сохраняет свое действие в течение трех месяцев со дня перехода прав собственности.</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w:t>
      </w:r>
      <w:r w:rsidR="00C05311" w:rsidRPr="00B25C34">
        <w:rPr>
          <w:color w:val="auto"/>
          <w:sz w:val="20"/>
          <w:szCs w:val="20"/>
        </w:rPr>
        <w:t>9</w:t>
      </w:r>
      <w:r w:rsidR="006B25CE" w:rsidRPr="00B25C34">
        <w:rPr>
          <w:color w:val="auto"/>
          <w:sz w:val="20"/>
          <w:szCs w:val="20"/>
        </w:rPr>
        <w:t xml:space="preserve">. При ликвидации образовательной организации коллективный договор сохраняет свое действие </w:t>
      </w:r>
      <w:r w:rsidR="003B18B1">
        <w:rPr>
          <w:color w:val="auto"/>
          <w:sz w:val="20"/>
          <w:szCs w:val="20"/>
        </w:rPr>
        <w:t xml:space="preserve">             </w:t>
      </w:r>
      <w:r w:rsidR="006B25CE" w:rsidRPr="00B25C34">
        <w:rPr>
          <w:color w:val="auto"/>
          <w:sz w:val="20"/>
          <w:szCs w:val="20"/>
        </w:rPr>
        <w:t>в течение всего срока проведения ликвидации.</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.1</w:t>
      </w:r>
      <w:r w:rsidR="00C05311" w:rsidRPr="00B25C34">
        <w:rPr>
          <w:color w:val="auto"/>
          <w:sz w:val="20"/>
          <w:szCs w:val="20"/>
        </w:rPr>
        <w:t>0</w:t>
      </w:r>
      <w:r w:rsidR="006B25CE" w:rsidRPr="00B25C34">
        <w:rPr>
          <w:color w:val="auto"/>
          <w:sz w:val="20"/>
          <w:szCs w:val="20"/>
        </w:rPr>
        <w:t xml:space="preserve">. Коллективный договор (изменения и дополнения в коллективный </w:t>
      </w:r>
      <w:r w:rsidR="003B18B1" w:rsidRPr="00B25C34">
        <w:rPr>
          <w:color w:val="auto"/>
          <w:sz w:val="20"/>
          <w:szCs w:val="20"/>
        </w:rPr>
        <w:t>договор)</w:t>
      </w:r>
      <w:r w:rsidR="003B18B1">
        <w:rPr>
          <w:color w:val="auto"/>
          <w:sz w:val="20"/>
          <w:szCs w:val="20"/>
        </w:rPr>
        <w:t xml:space="preserve"> </w:t>
      </w:r>
      <w:r w:rsidR="006B25CE" w:rsidRPr="00B25C34">
        <w:rPr>
          <w:color w:val="auto"/>
          <w:sz w:val="20"/>
          <w:szCs w:val="20"/>
        </w:rPr>
        <w:t>в течение семи дней со дня подписания сторонами направляется работодателем</w:t>
      </w:r>
      <w:r w:rsidR="003B18B1">
        <w:rPr>
          <w:color w:val="auto"/>
          <w:sz w:val="20"/>
          <w:szCs w:val="20"/>
        </w:rPr>
        <w:t xml:space="preserve"> </w:t>
      </w:r>
      <w:r w:rsidR="006B25CE" w:rsidRPr="00B25C34">
        <w:rPr>
          <w:color w:val="auto"/>
          <w:sz w:val="20"/>
          <w:szCs w:val="20"/>
        </w:rPr>
        <w:t xml:space="preserve">на уведомительную регистрацию в соответствующий орган </w:t>
      </w:r>
      <w:r w:rsidR="00994E9C">
        <w:rPr>
          <w:color w:val="auto"/>
          <w:sz w:val="20"/>
          <w:szCs w:val="20"/>
        </w:rPr>
        <w:t xml:space="preserve">   </w:t>
      </w:r>
      <w:r w:rsidR="006B25CE" w:rsidRPr="00B25C34">
        <w:rPr>
          <w:color w:val="auto"/>
          <w:sz w:val="20"/>
          <w:szCs w:val="20"/>
        </w:rPr>
        <w:t>по труду. Вступление коллективного договора в силу</w:t>
      </w:r>
      <w:r w:rsidR="00F4207E" w:rsidRPr="00B25C34">
        <w:rPr>
          <w:color w:val="auto"/>
          <w:sz w:val="20"/>
          <w:szCs w:val="20"/>
        </w:rPr>
        <w:t xml:space="preserve"> </w:t>
      </w:r>
      <w:r w:rsidR="006B25CE" w:rsidRPr="00B25C34">
        <w:rPr>
          <w:color w:val="auto"/>
          <w:sz w:val="20"/>
          <w:szCs w:val="20"/>
        </w:rPr>
        <w:t xml:space="preserve">не зависит от факта </w:t>
      </w:r>
      <w:r w:rsidR="00147A8E" w:rsidRPr="00B25C34">
        <w:rPr>
          <w:color w:val="auto"/>
          <w:sz w:val="20"/>
          <w:szCs w:val="20"/>
        </w:rPr>
        <w:t>его уведомительной регистрации.</w:t>
      </w:r>
    </w:p>
    <w:p w:rsidR="006B25CE" w:rsidRPr="00B25C34" w:rsidRDefault="00CC228D" w:rsidP="00DF2F90">
      <w:pPr>
        <w:pStyle w:val="Default"/>
        <w:ind w:firstLine="567"/>
        <w:contextualSpacing/>
        <w:jc w:val="both"/>
        <w:rPr>
          <w:color w:val="auto"/>
          <w:sz w:val="20"/>
          <w:szCs w:val="20"/>
        </w:rPr>
      </w:pPr>
      <w:r w:rsidRPr="00B25C34">
        <w:rPr>
          <w:color w:val="auto"/>
          <w:sz w:val="20"/>
          <w:szCs w:val="20"/>
        </w:rPr>
        <w:t>1</w:t>
      </w:r>
      <w:r w:rsidR="00E51017" w:rsidRPr="00B25C34">
        <w:rPr>
          <w:color w:val="auto"/>
          <w:sz w:val="20"/>
          <w:szCs w:val="20"/>
        </w:rPr>
        <w:t>2</w:t>
      </w:r>
      <w:r w:rsidR="006B25CE" w:rsidRPr="00B25C34">
        <w:rPr>
          <w:color w:val="auto"/>
          <w:sz w:val="20"/>
          <w:szCs w:val="20"/>
        </w:rPr>
        <w:t>.1</w:t>
      </w:r>
      <w:r w:rsidR="00C05311" w:rsidRPr="00B25C34">
        <w:rPr>
          <w:color w:val="auto"/>
          <w:sz w:val="20"/>
          <w:szCs w:val="20"/>
        </w:rPr>
        <w:t>1</w:t>
      </w:r>
      <w:r w:rsidR="006B25CE" w:rsidRPr="00B25C34">
        <w:rPr>
          <w:color w:val="auto"/>
          <w:sz w:val="20"/>
          <w:szCs w:val="20"/>
        </w:rPr>
        <w:t>. Настоящий коллективный договор состоит из основного текста и приложений</w:t>
      </w:r>
      <w:r w:rsidR="003B18B1">
        <w:rPr>
          <w:color w:val="auto"/>
          <w:sz w:val="20"/>
          <w:szCs w:val="20"/>
        </w:rPr>
        <w:t xml:space="preserve"> </w:t>
      </w:r>
      <w:r w:rsidR="006B25CE" w:rsidRPr="00B25C34">
        <w:rPr>
          <w:color w:val="auto"/>
          <w:sz w:val="20"/>
          <w:szCs w:val="20"/>
        </w:rPr>
        <w:t xml:space="preserve">к нему, являющихся неотъемлемой частью </w:t>
      </w:r>
      <w:r w:rsidR="00147A8E" w:rsidRPr="00B25C34">
        <w:rPr>
          <w:color w:val="auto"/>
          <w:sz w:val="20"/>
          <w:szCs w:val="20"/>
        </w:rPr>
        <w:t>данного коллективного договора:</w:t>
      </w:r>
    </w:p>
    <w:p w:rsidR="00803148" w:rsidRPr="00B25C34" w:rsidRDefault="00803148" w:rsidP="00DF2F90">
      <w:pPr>
        <w:pStyle w:val="ConsPlusNormal"/>
        <w:tabs>
          <w:tab w:val="left" w:pos="1134"/>
        </w:tabs>
        <w:ind w:firstLine="567"/>
        <w:jc w:val="both"/>
        <w:rPr>
          <w:rFonts w:ascii="Times New Roman" w:hAnsi="Times New Roman" w:cs="Times New Roman"/>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1</w:t>
      </w:r>
      <w:r w:rsidRPr="00B25C34">
        <w:rPr>
          <w:rFonts w:ascii="Times New Roman" w:hAnsi="Times New Roman" w:cs="Times New Roman"/>
        </w:rPr>
        <w:t xml:space="preserve"> Положение о Комиссии для ведения коллективных переговоров, подготовки проекта </w:t>
      </w:r>
      <w:r w:rsidR="003B18B1">
        <w:rPr>
          <w:rFonts w:ascii="Times New Roman" w:hAnsi="Times New Roman" w:cs="Times New Roman"/>
        </w:rPr>
        <w:t xml:space="preserve">          </w:t>
      </w:r>
      <w:r w:rsidRPr="00B25C34">
        <w:rPr>
          <w:rFonts w:ascii="Times New Roman" w:hAnsi="Times New Roman" w:cs="Times New Roman"/>
        </w:rPr>
        <w:t>и заключения коллективного договора, организа</w:t>
      </w:r>
      <w:r w:rsidR="00307C67" w:rsidRPr="00B25C34">
        <w:rPr>
          <w:rFonts w:ascii="Times New Roman" w:hAnsi="Times New Roman" w:cs="Times New Roman"/>
        </w:rPr>
        <w:t>ции контроля</w:t>
      </w:r>
      <w:r w:rsidR="003B18B1">
        <w:rPr>
          <w:rFonts w:ascii="Times New Roman" w:hAnsi="Times New Roman" w:cs="Times New Roman"/>
        </w:rPr>
        <w:t xml:space="preserve"> </w:t>
      </w:r>
      <w:r w:rsidR="00307C67" w:rsidRPr="00B25C34">
        <w:rPr>
          <w:rFonts w:ascii="Times New Roman" w:hAnsi="Times New Roman" w:cs="Times New Roman"/>
        </w:rPr>
        <w:t>за его выполнением</w:t>
      </w:r>
    </w:p>
    <w:p w:rsidR="00803148" w:rsidRPr="00B25C34" w:rsidRDefault="00803148" w:rsidP="00DF2F90">
      <w:pPr>
        <w:pStyle w:val="ConsPlusNormal"/>
        <w:tabs>
          <w:tab w:val="left" w:pos="1134"/>
        </w:tabs>
        <w:ind w:firstLine="567"/>
        <w:jc w:val="both"/>
        <w:rPr>
          <w:rStyle w:val="A10"/>
          <w:rFonts w:ascii="Times New Roman" w:hAnsi="Times New Roman" w:cs="Times New Roman"/>
          <w:b w:val="0"/>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2</w:t>
      </w:r>
      <w:r w:rsidRPr="00B25C34">
        <w:rPr>
          <w:rFonts w:ascii="Times New Roman" w:hAnsi="Times New Roman" w:cs="Times New Roman"/>
        </w:rPr>
        <w:t xml:space="preserve"> </w:t>
      </w:r>
      <w:r w:rsidRPr="00B25C34">
        <w:rPr>
          <w:rStyle w:val="A10"/>
          <w:rFonts w:ascii="Times New Roman" w:hAnsi="Times New Roman" w:cs="Times New Roman"/>
          <w:b w:val="0"/>
          <w:color w:val="auto"/>
        </w:rPr>
        <w:t>Порядок взаимодействия работодателя с выборным органом первичной профсоюзной организации</w:t>
      </w:r>
    </w:p>
    <w:p w:rsidR="00803148" w:rsidRPr="00B25C34" w:rsidRDefault="00803148" w:rsidP="00DF2F90">
      <w:pPr>
        <w:ind w:firstLine="567"/>
        <w:jc w:val="both"/>
        <w:rPr>
          <w:sz w:val="20"/>
          <w:szCs w:val="20"/>
        </w:rPr>
      </w:pPr>
      <w:r w:rsidRPr="00B25C34">
        <w:rPr>
          <w:b/>
          <w:sz w:val="20"/>
          <w:szCs w:val="20"/>
        </w:rPr>
        <w:t>Приложение №</w:t>
      </w:r>
      <w:r w:rsidR="00147A8E" w:rsidRPr="00B25C34">
        <w:rPr>
          <w:b/>
          <w:sz w:val="20"/>
          <w:szCs w:val="20"/>
        </w:rPr>
        <w:t xml:space="preserve"> </w:t>
      </w:r>
      <w:r w:rsidRPr="00B25C34">
        <w:rPr>
          <w:b/>
          <w:sz w:val="20"/>
          <w:szCs w:val="20"/>
        </w:rPr>
        <w:t>3.1</w:t>
      </w:r>
      <w:r w:rsidRPr="00B25C34">
        <w:rPr>
          <w:sz w:val="20"/>
          <w:szCs w:val="20"/>
        </w:rPr>
        <w:t xml:space="preserve"> </w:t>
      </w:r>
      <w:r w:rsidRPr="00B25C34">
        <w:rPr>
          <w:iCs/>
          <w:kern w:val="28"/>
          <w:sz w:val="20"/>
          <w:szCs w:val="20"/>
        </w:rPr>
        <w:t xml:space="preserve">Положение о нормах профессиональной этики педагогических работников </w:t>
      </w:r>
    </w:p>
    <w:p w:rsidR="00803148" w:rsidRPr="00B25C34" w:rsidRDefault="00803148" w:rsidP="00DF2F90">
      <w:pPr>
        <w:pStyle w:val="ConsPlusNormal"/>
        <w:tabs>
          <w:tab w:val="left" w:pos="1134"/>
        </w:tabs>
        <w:ind w:firstLine="567"/>
        <w:jc w:val="both"/>
        <w:rPr>
          <w:rFonts w:ascii="Times New Roman" w:hAnsi="Times New Roman" w:cs="Times New Roman"/>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3.2</w:t>
      </w:r>
      <w:r w:rsidRPr="00B25C34">
        <w:rPr>
          <w:rFonts w:ascii="Times New Roman" w:hAnsi="Times New Roman" w:cs="Times New Roman"/>
          <w:iCs/>
          <w:kern w:val="28"/>
        </w:rPr>
        <w:t xml:space="preserve"> Положение </w:t>
      </w:r>
      <w:r w:rsidRPr="00B25C34">
        <w:rPr>
          <w:rFonts w:ascii="Times New Roman" w:hAnsi="Times New Roman" w:cs="Times New Roman"/>
          <w:kern w:val="28"/>
        </w:rPr>
        <w:t>о комиссии по урегулированию споров между участниками образовательных отношений</w:t>
      </w:r>
    </w:p>
    <w:p w:rsidR="00B269F4" w:rsidRPr="00B25C34" w:rsidRDefault="00803148" w:rsidP="00DF2F90">
      <w:pPr>
        <w:pStyle w:val="ConsPlusNormal"/>
        <w:tabs>
          <w:tab w:val="left" w:pos="1134"/>
        </w:tabs>
        <w:ind w:firstLine="567"/>
        <w:jc w:val="both"/>
        <w:rPr>
          <w:rFonts w:ascii="Times New Roman" w:hAnsi="Times New Roman" w:cs="Times New Roman"/>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4.1</w:t>
      </w:r>
      <w:r w:rsidRPr="00B25C34">
        <w:rPr>
          <w:rFonts w:ascii="Times New Roman" w:hAnsi="Times New Roman" w:cs="Times New Roman"/>
        </w:rPr>
        <w:t xml:space="preserve"> Положение о</w:t>
      </w:r>
      <w:r w:rsidR="00D72508" w:rsidRPr="00B25C34">
        <w:rPr>
          <w:rFonts w:ascii="Times New Roman" w:hAnsi="Times New Roman" w:cs="Times New Roman"/>
        </w:rPr>
        <w:t xml:space="preserve"> системе </w:t>
      </w:r>
      <w:r w:rsidRPr="00B25C34">
        <w:rPr>
          <w:rFonts w:ascii="Times New Roman" w:hAnsi="Times New Roman" w:cs="Times New Roman"/>
        </w:rPr>
        <w:t>оплат</w:t>
      </w:r>
      <w:r w:rsidR="00D72508" w:rsidRPr="00B25C34">
        <w:rPr>
          <w:rFonts w:ascii="Times New Roman" w:hAnsi="Times New Roman" w:cs="Times New Roman"/>
        </w:rPr>
        <w:t>ы</w:t>
      </w:r>
      <w:r w:rsidRPr="00B25C34">
        <w:rPr>
          <w:rFonts w:ascii="Times New Roman" w:hAnsi="Times New Roman" w:cs="Times New Roman"/>
        </w:rPr>
        <w:t xml:space="preserve"> труда работников</w:t>
      </w:r>
      <w:r w:rsidR="00B269F4" w:rsidRPr="00B25C34">
        <w:rPr>
          <w:rFonts w:ascii="Times New Roman" w:hAnsi="Times New Roman" w:cs="Times New Roman"/>
        </w:rPr>
        <w:t>.</w:t>
      </w:r>
    </w:p>
    <w:p w:rsidR="00803148" w:rsidRPr="00B25C34" w:rsidRDefault="00803148" w:rsidP="00DF2F90">
      <w:pPr>
        <w:pStyle w:val="ConsPlusNormal"/>
        <w:tabs>
          <w:tab w:val="left" w:pos="1134"/>
        </w:tabs>
        <w:ind w:firstLine="567"/>
        <w:jc w:val="both"/>
        <w:rPr>
          <w:rFonts w:ascii="Times New Roman" w:hAnsi="Times New Roman" w:cs="Times New Roman"/>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4.2</w:t>
      </w:r>
      <w:r w:rsidR="00AD1771" w:rsidRPr="00B25C34">
        <w:rPr>
          <w:rFonts w:ascii="Times New Roman" w:hAnsi="Times New Roman" w:cs="Times New Roman"/>
          <w:b/>
        </w:rPr>
        <w:t xml:space="preserve"> </w:t>
      </w:r>
      <w:r w:rsidR="00BD0CC9" w:rsidRPr="00B25C34">
        <w:rPr>
          <w:rFonts w:ascii="Times New Roman" w:hAnsi="Times New Roman" w:cs="Times New Roman"/>
        </w:rPr>
        <w:t xml:space="preserve">Положение о выплатах стимулирующего характера, оказания материальной помощи </w:t>
      </w:r>
      <w:r w:rsidR="00940204">
        <w:rPr>
          <w:rFonts w:ascii="Times New Roman" w:hAnsi="Times New Roman" w:cs="Times New Roman"/>
        </w:rPr>
        <w:t xml:space="preserve">       </w:t>
      </w:r>
      <w:r w:rsidR="00BD0CC9" w:rsidRPr="00B25C34">
        <w:rPr>
          <w:rFonts w:ascii="Times New Roman" w:hAnsi="Times New Roman" w:cs="Times New Roman"/>
        </w:rPr>
        <w:t>и единовременных выплатах (премиях)</w:t>
      </w:r>
    </w:p>
    <w:p w:rsidR="00803148" w:rsidRPr="00B25C34" w:rsidRDefault="00803148" w:rsidP="00DF2F90">
      <w:pPr>
        <w:pStyle w:val="ConsPlusNormal"/>
        <w:tabs>
          <w:tab w:val="left" w:pos="1134"/>
        </w:tabs>
        <w:ind w:firstLine="567"/>
        <w:jc w:val="both"/>
        <w:rPr>
          <w:rFonts w:ascii="Times New Roman" w:hAnsi="Times New Roman" w:cs="Times New Roman"/>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4.3</w:t>
      </w:r>
      <w:r w:rsidRPr="00B25C34">
        <w:rPr>
          <w:rFonts w:ascii="Times New Roman" w:hAnsi="Times New Roman" w:cs="Times New Roman"/>
        </w:rPr>
        <w:t xml:space="preserve"> Форма расчетного листка</w:t>
      </w:r>
    </w:p>
    <w:p w:rsidR="00803148" w:rsidRPr="00B25C34" w:rsidRDefault="00803148" w:rsidP="00DF2F90">
      <w:pPr>
        <w:ind w:firstLine="567"/>
        <w:jc w:val="both"/>
        <w:rPr>
          <w:sz w:val="20"/>
          <w:szCs w:val="20"/>
        </w:rPr>
      </w:pPr>
      <w:r w:rsidRPr="00B25C34">
        <w:rPr>
          <w:b/>
          <w:sz w:val="20"/>
          <w:szCs w:val="20"/>
        </w:rPr>
        <w:t>Приложение №</w:t>
      </w:r>
      <w:r w:rsidR="00147A8E" w:rsidRPr="00B25C34">
        <w:rPr>
          <w:b/>
          <w:sz w:val="20"/>
          <w:szCs w:val="20"/>
        </w:rPr>
        <w:t xml:space="preserve"> </w:t>
      </w:r>
      <w:r w:rsidRPr="00B25C34">
        <w:rPr>
          <w:b/>
          <w:sz w:val="20"/>
          <w:szCs w:val="20"/>
        </w:rPr>
        <w:t>4.4.</w:t>
      </w:r>
      <w:r w:rsidRPr="00B25C34">
        <w:rPr>
          <w:sz w:val="20"/>
          <w:szCs w:val="20"/>
        </w:rPr>
        <w:t xml:space="preserve"> Основания для осуществления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w:t>
      </w:r>
      <w:r w:rsidR="00B269F4" w:rsidRPr="00B25C34">
        <w:rPr>
          <w:sz w:val="20"/>
          <w:szCs w:val="20"/>
        </w:rPr>
        <w:t>.</w:t>
      </w:r>
    </w:p>
    <w:p w:rsidR="00803148" w:rsidRPr="00B25C34" w:rsidRDefault="00803148" w:rsidP="00DF2F90">
      <w:pPr>
        <w:pStyle w:val="ConsPlusNormal"/>
        <w:tabs>
          <w:tab w:val="left" w:pos="1134"/>
        </w:tabs>
        <w:ind w:firstLine="567"/>
        <w:jc w:val="both"/>
        <w:rPr>
          <w:rFonts w:ascii="Times New Roman" w:hAnsi="Times New Roman" w:cs="Times New Roman"/>
        </w:rPr>
      </w:pPr>
      <w:r w:rsidRPr="00B25C34">
        <w:rPr>
          <w:rFonts w:ascii="Times New Roman" w:hAnsi="Times New Roman" w:cs="Times New Roman"/>
          <w:b/>
        </w:rPr>
        <w:t>Приложение №</w:t>
      </w:r>
      <w:r w:rsidR="00147A8E" w:rsidRPr="00B25C34">
        <w:rPr>
          <w:rFonts w:ascii="Times New Roman" w:hAnsi="Times New Roman" w:cs="Times New Roman"/>
          <w:b/>
        </w:rPr>
        <w:t xml:space="preserve"> </w:t>
      </w:r>
      <w:r w:rsidRPr="00B25C34">
        <w:rPr>
          <w:rFonts w:ascii="Times New Roman" w:hAnsi="Times New Roman" w:cs="Times New Roman"/>
          <w:b/>
        </w:rPr>
        <w:t>5.1</w:t>
      </w:r>
      <w:r w:rsidRPr="00B25C34">
        <w:rPr>
          <w:rFonts w:ascii="Times New Roman" w:hAnsi="Times New Roman" w:cs="Times New Roman"/>
        </w:rPr>
        <w:t xml:space="preserve"> Правила внутреннего трудового распорядка</w:t>
      </w:r>
    </w:p>
    <w:p w:rsidR="00DA0B4F" w:rsidRPr="00B25C34" w:rsidRDefault="00803148" w:rsidP="00441546">
      <w:pPr>
        <w:ind w:firstLine="567"/>
        <w:jc w:val="both"/>
        <w:rPr>
          <w:iCs/>
          <w:sz w:val="20"/>
          <w:szCs w:val="20"/>
        </w:rPr>
      </w:pPr>
      <w:r w:rsidRPr="00B25C34">
        <w:rPr>
          <w:b/>
          <w:sz w:val="20"/>
          <w:szCs w:val="20"/>
        </w:rPr>
        <w:t>Приложение №</w:t>
      </w:r>
      <w:r w:rsidR="00147A8E" w:rsidRPr="00B25C34">
        <w:rPr>
          <w:b/>
          <w:sz w:val="20"/>
          <w:szCs w:val="20"/>
        </w:rPr>
        <w:t xml:space="preserve"> </w:t>
      </w:r>
      <w:r w:rsidRPr="00B25C34">
        <w:rPr>
          <w:b/>
          <w:sz w:val="20"/>
          <w:szCs w:val="20"/>
        </w:rPr>
        <w:t>5.</w:t>
      </w:r>
      <w:r w:rsidR="00AD1771" w:rsidRPr="00B25C34">
        <w:rPr>
          <w:b/>
          <w:sz w:val="20"/>
          <w:szCs w:val="20"/>
        </w:rPr>
        <w:t>2</w:t>
      </w:r>
      <w:r w:rsidRPr="00B25C34">
        <w:rPr>
          <w:sz w:val="20"/>
          <w:szCs w:val="20"/>
        </w:rPr>
        <w:t xml:space="preserve"> Положение о предоставлении педагогическим работникам длительног</w:t>
      </w:r>
      <w:r w:rsidR="00307C67" w:rsidRPr="00B25C34">
        <w:rPr>
          <w:sz w:val="20"/>
          <w:szCs w:val="20"/>
        </w:rPr>
        <w:t>о отпуска сроком до одного года</w:t>
      </w:r>
      <w:r w:rsidR="00441546" w:rsidRPr="00B25C34">
        <w:rPr>
          <w:sz w:val="20"/>
          <w:szCs w:val="20"/>
        </w:rPr>
        <w:t>.</w:t>
      </w:r>
    </w:p>
    <w:p w:rsidR="00DA0B4F" w:rsidRPr="00B25C34" w:rsidRDefault="00DA0B4F" w:rsidP="00DF2F90">
      <w:pPr>
        <w:pStyle w:val="Default"/>
        <w:ind w:firstLine="567"/>
        <w:contextualSpacing/>
        <w:jc w:val="both"/>
        <w:rPr>
          <w:iCs/>
          <w:color w:val="auto"/>
          <w:sz w:val="20"/>
          <w:szCs w:val="20"/>
        </w:rPr>
      </w:pPr>
    </w:p>
    <w:sectPr w:rsidR="00DA0B4F" w:rsidRPr="00B25C34" w:rsidSect="008B1610">
      <w:headerReference w:type="even" r:id="rId26"/>
      <w:headerReference w:type="default" r:id="rId27"/>
      <w:endnotePr>
        <w:numFmt w:val="decimal"/>
      </w:endnotePr>
      <w:pgSz w:w="11906" w:h="16838"/>
      <w:pgMar w:top="678" w:right="566" w:bottom="284" w:left="1418" w:header="426" w:footer="2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B2E" w:rsidRDefault="00B85B2E">
      <w:r>
        <w:separator/>
      </w:r>
    </w:p>
  </w:endnote>
  <w:endnote w:type="continuationSeparator" w:id="0">
    <w:p w:rsidR="00B85B2E" w:rsidRDefault="00B85B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B2E" w:rsidRDefault="00B85B2E">
      <w:r>
        <w:separator/>
      </w:r>
    </w:p>
  </w:footnote>
  <w:footnote w:type="continuationSeparator" w:id="0">
    <w:p w:rsidR="00B85B2E" w:rsidRDefault="00B85B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A5" w:rsidRDefault="00ED55A5">
    <w:pPr>
      <w:pStyle w:val="a3"/>
    </w:pPr>
    <w:ins w:id="4" w:author="Notebook-002" w:date="2021-08-24T15:17: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29407" o:spid="_x0000_s1026" type="#_x0000_t136" style="position:absolute;margin-left:0;margin-top:0;width:594.5pt;height:84.9pt;rotation:315;z-index:-251658752;mso-position-horizontal:center;mso-position-horizontal-relative:margin;mso-position-vertical:center;mso-position-vertical-relative:margin" o:allowincell="f" fillcolor="#943634" stroked="f">
            <v:fill opacity=".5"/>
            <v:textpath style="font-family:&quot;Times New Roman&quot;;font-size:1pt" string="ПРОЕКТ МАКЕТА"/>
            <w10:wrap anchorx="margin" anchory="margin"/>
          </v:shape>
        </w:pic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A5" w:rsidRPr="00DF2F90" w:rsidRDefault="00ED55A5" w:rsidP="00ED55A5">
    <w:pPr>
      <w:pStyle w:val="a3"/>
      <w:jc w:val="center"/>
      <w:rPr>
        <w:sz w:val="20"/>
        <w:szCs w:val="20"/>
      </w:rPr>
    </w:pPr>
    <w:r w:rsidRPr="00DF2F90">
      <w:rPr>
        <w:sz w:val="20"/>
        <w:szCs w:val="20"/>
      </w:rPr>
      <w:fldChar w:fldCharType="begin"/>
    </w:r>
    <w:r w:rsidRPr="00DF2F90">
      <w:rPr>
        <w:sz w:val="20"/>
        <w:szCs w:val="20"/>
      </w:rPr>
      <w:instrText>PAGE   \* MERGEFORMAT</w:instrText>
    </w:r>
    <w:r w:rsidRPr="00DF2F90">
      <w:rPr>
        <w:sz w:val="20"/>
        <w:szCs w:val="20"/>
      </w:rPr>
      <w:fldChar w:fldCharType="separate"/>
    </w:r>
    <w:r w:rsidR="009A4E7E">
      <w:rPr>
        <w:noProof/>
        <w:sz w:val="20"/>
        <w:szCs w:val="20"/>
      </w:rPr>
      <w:t>15</w:t>
    </w:r>
    <w:r w:rsidRPr="00DF2F90">
      <w:rP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D4370A"/>
    <w:multiLevelType w:val="hybridMultilevel"/>
    <w:tmpl w:val="53181EA4"/>
    <w:lvl w:ilvl="0" w:tplc="FCFCEA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916586"/>
    <w:multiLevelType w:val="hybridMultilevel"/>
    <w:tmpl w:val="39724EE0"/>
    <w:lvl w:ilvl="0" w:tplc="4E80E306">
      <w:numFmt w:val="bullet"/>
      <w:lvlText w:val="-"/>
      <w:lvlJc w:val="left"/>
      <w:pPr>
        <w:ind w:left="236" w:hanging="236"/>
      </w:pPr>
      <w:rPr>
        <w:rFonts w:ascii="Times New Roman" w:eastAsia="Times New Roman" w:hAnsi="Times New Roman" w:cs="Times New Roman" w:hint="default"/>
        <w:w w:val="99"/>
        <w:sz w:val="28"/>
        <w:szCs w:val="28"/>
        <w:lang w:val="ru-RU" w:eastAsia="ru-RU" w:bidi="ru-RU"/>
      </w:rPr>
    </w:lvl>
    <w:lvl w:ilvl="1" w:tplc="03202F84">
      <w:numFmt w:val="bullet"/>
      <w:lvlText w:val="•"/>
      <w:lvlJc w:val="left"/>
      <w:pPr>
        <w:ind w:left="1249" w:hanging="236"/>
      </w:pPr>
      <w:rPr>
        <w:rFonts w:hint="default"/>
        <w:lang w:val="ru-RU" w:eastAsia="ru-RU" w:bidi="ru-RU"/>
      </w:rPr>
    </w:lvl>
    <w:lvl w:ilvl="2" w:tplc="54522060">
      <w:numFmt w:val="bullet"/>
      <w:lvlText w:val="•"/>
      <w:lvlJc w:val="left"/>
      <w:pPr>
        <w:ind w:left="2257" w:hanging="236"/>
      </w:pPr>
      <w:rPr>
        <w:rFonts w:hint="default"/>
        <w:lang w:val="ru-RU" w:eastAsia="ru-RU" w:bidi="ru-RU"/>
      </w:rPr>
    </w:lvl>
    <w:lvl w:ilvl="3" w:tplc="780E492E">
      <w:numFmt w:val="bullet"/>
      <w:lvlText w:val="•"/>
      <w:lvlJc w:val="left"/>
      <w:pPr>
        <w:ind w:left="3266" w:hanging="236"/>
      </w:pPr>
      <w:rPr>
        <w:rFonts w:hint="default"/>
        <w:lang w:val="ru-RU" w:eastAsia="ru-RU" w:bidi="ru-RU"/>
      </w:rPr>
    </w:lvl>
    <w:lvl w:ilvl="4" w:tplc="F8C6816E">
      <w:numFmt w:val="bullet"/>
      <w:lvlText w:val="•"/>
      <w:lvlJc w:val="left"/>
      <w:pPr>
        <w:ind w:left="4274" w:hanging="236"/>
      </w:pPr>
      <w:rPr>
        <w:rFonts w:hint="default"/>
        <w:lang w:val="ru-RU" w:eastAsia="ru-RU" w:bidi="ru-RU"/>
      </w:rPr>
    </w:lvl>
    <w:lvl w:ilvl="5" w:tplc="CB26099C">
      <w:numFmt w:val="bullet"/>
      <w:lvlText w:val="•"/>
      <w:lvlJc w:val="left"/>
      <w:pPr>
        <w:ind w:left="5283" w:hanging="236"/>
      </w:pPr>
      <w:rPr>
        <w:rFonts w:hint="default"/>
        <w:lang w:val="ru-RU" w:eastAsia="ru-RU" w:bidi="ru-RU"/>
      </w:rPr>
    </w:lvl>
    <w:lvl w:ilvl="6" w:tplc="0316DC7E">
      <w:numFmt w:val="bullet"/>
      <w:lvlText w:val="•"/>
      <w:lvlJc w:val="left"/>
      <w:pPr>
        <w:ind w:left="6291" w:hanging="236"/>
      </w:pPr>
      <w:rPr>
        <w:rFonts w:hint="default"/>
        <w:lang w:val="ru-RU" w:eastAsia="ru-RU" w:bidi="ru-RU"/>
      </w:rPr>
    </w:lvl>
    <w:lvl w:ilvl="7" w:tplc="6E5E9CD2">
      <w:numFmt w:val="bullet"/>
      <w:lvlText w:val="•"/>
      <w:lvlJc w:val="left"/>
      <w:pPr>
        <w:ind w:left="7299" w:hanging="236"/>
      </w:pPr>
      <w:rPr>
        <w:rFonts w:hint="default"/>
        <w:lang w:val="ru-RU" w:eastAsia="ru-RU" w:bidi="ru-RU"/>
      </w:rPr>
    </w:lvl>
    <w:lvl w:ilvl="8" w:tplc="99F4B946">
      <w:numFmt w:val="bullet"/>
      <w:lvlText w:val="•"/>
      <w:lvlJc w:val="left"/>
      <w:pPr>
        <w:ind w:left="8308" w:hanging="236"/>
      </w:pPr>
      <w:rPr>
        <w:rFonts w:hint="default"/>
        <w:lang w:val="ru-RU" w:eastAsia="ru-RU" w:bidi="ru-RU"/>
      </w:rPr>
    </w:lvl>
  </w:abstractNum>
  <w:abstractNum w:abstractNumId="7">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DFC4D4C"/>
    <w:multiLevelType w:val="hybridMultilevel"/>
    <w:tmpl w:val="206C3D48"/>
    <w:lvl w:ilvl="0" w:tplc="4D123E7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3155D0"/>
    <w:multiLevelType w:val="hybridMultilevel"/>
    <w:tmpl w:val="AB16E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8">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nsid w:val="45830729"/>
    <w:multiLevelType w:val="hybridMultilevel"/>
    <w:tmpl w:val="3D3CACE6"/>
    <w:lvl w:ilvl="0" w:tplc="CD6EAEEC">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0">
    <w:nsid w:val="4DA56ED7"/>
    <w:multiLevelType w:val="hybridMultilevel"/>
    <w:tmpl w:val="1742C010"/>
    <w:lvl w:ilvl="0" w:tplc="4D123E78">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505F1389"/>
    <w:multiLevelType w:val="hybridMultilevel"/>
    <w:tmpl w:val="CD3CF9F0"/>
    <w:lvl w:ilvl="0" w:tplc="FCFCE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3">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4">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6">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41422E"/>
    <w:multiLevelType w:val="hybridMultilevel"/>
    <w:tmpl w:val="30A48A4C"/>
    <w:lvl w:ilvl="0" w:tplc="FCFCE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4"/>
  </w:num>
  <w:num w:numId="4">
    <w:abstractNumId w:val="13"/>
  </w:num>
  <w:num w:numId="5">
    <w:abstractNumId w:val="9"/>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6"/>
  </w:num>
  <w:num w:numId="8">
    <w:abstractNumId w:val="16"/>
  </w:num>
  <w:num w:numId="9">
    <w:abstractNumId w:val="18"/>
  </w:num>
  <w:num w:numId="10">
    <w:abstractNumId w:val="2"/>
  </w:num>
  <w:num w:numId="11">
    <w:abstractNumId w:val="7"/>
  </w:num>
  <w:num w:numId="12">
    <w:abstractNumId w:val="10"/>
  </w:num>
  <w:num w:numId="13">
    <w:abstractNumId w:val="12"/>
  </w:num>
  <w:num w:numId="14">
    <w:abstractNumId w:val="24"/>
  </w:num>
  <w:num w:numId="15">
    <w:abstractNumId w:val="25"/>
  </w:num>
  <w:num w:numId="16">
    <w:abstractNumId w:val="23"/>
  </w:num>
  <w:num w:numId="17">
    <w:abstractNumId w:val="22"/>
  </w:num>
  <w:num w:numId="18">
    <w:abstractNumId w:val="5"/>
  </w:num>
  <w:num w:numId="19">
    <w:abstractNumId w:val="8"/>
  </w:num>
  <w:num w:numId="20">
    <w:abstractNumId w:val="3"/>
  </w:num>
  <w:num w:numId="21">
    <w:abstractNumId w:val="11"/>
  </w:num>
  <w:num w:numId="22">
    <w:abstractNumId w:val="19"/>
  </w:num>
  <w:num w:numId="23">
    <w:abstractNumId w:val="20"/>
  </w:num>
  <w:num w:numId="24">
    <w:abstractNumId w:val="6"/>
  </w:num>
  <w:num w:numId="25">
    <w:abstractNumId w:val="21"/>
  </w:num>
  <w:num w:numId="26">
    <w:abstractNumId w:val="4"/>
  </w:num>
  <w:num w:numId="27">
    <w:abstractNumId w:val="15"/>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hdrShapeDefaults>
    <o:shapedefaults v:ext="edit" spidmax="3074"/>
    <o:shapelayout v:ext="edit">
      <o:idmap v:ext="edit" data="1"/>
    </o:shapelayout>
  </w:hdrShapeDefaults>
  <w:footnotePr>
    <w:footnote w:id="-1"/>
    <w:footnote w:id="0"/>
  </w:footnotePr>
  <w:endnotePr>
    <w:numFmt w:val="decimal"/>
    <w:endnote w:id="-1"/>
    <w:endnote w:id="0"/>
  </w:endnotePr>
  <w:compat/>
  <w:rsids>
    <w:rsidRoot w:val="00AB23A2"/>
    <w:rsid w:val="00002D53"/>
    <w:rsid w:val="00003902"/>
    <w:rsid w:val="00003C25"/>
    <w:rsid w:val="00003EBC"/>
    <w:rsid w:val="000040E8"/>
    <w:rsid w:val="00005105"/>
    <w:rsid w:val="00005917"/>
    <w:rsid w:val="000070A8"/>
    <w:rsid w:val="000105C5"/>
    <w:rsid w:val="000110E4"/>
    <w:rsid w:val="00012859"/>
    <w:rsid w:val="000132CF"/>
    <w:rsid w:val="000144A9"/>
    <w:rsid w:val="00014810"/>
    <w:rsid w:val="000173D0"/>
    <w:rsid w:val="00017B7C"/>
    <w:rsid w:val="00021565"/>
    <w:rsid w:val="00022035"/>
    <w:rsid w:val="0002281E"/>
    <w:rsid w:val="000233E3"/>
    <w:rsid w:val="000235B9"/>
    <w:rsid w:val="00024098"/>
    <w:rsid w:val="00024235"/>
    <w:rsid w:val="000251F5"/>
    <w:rsid w:val="00025327"/>
    <w:rsid w:val="00026AA7"/>
    <w:rsid w:val="00030B17"/>
    <w:rsid w:val="00030E40"/>
    <w:rsid w:val="00031A0B"/>
    <w:rsid w:val="00032AD7"/>
    <w:rsid w:val="0003304B"/>
    <w:rsid w:val="00033BB1"/>
    <w:rsid w:val="0003530A"/>
    <w:rsid w:val="0003685A"/>
    <w:rsid w:val="00041036"/>
    <w:rsid w:val="00042183"/>
    <w:rsid w:val="0004315D"/>
    <w:rsid w:val="000438C8"/>
    <w:rsid w:val="00043C6E"/>
    <w:rsid w:val="00044146"/>
    <w:rsid w:val="00044B8B"/>
    <w:rsid w:val="00044EA5"/>
    <w:rsid w:val="00045562"/>
    <w:rsid w:val="00045848"/>
    <w:rsid w:val="000463EB"/>
    <w:rsid w:val="00046A03"/>
    <w:rsid w:val="00047769"/>
    <w:rsid w:val="000505A6"/>
    <w:rsid w:val="00050CE9"/>
    <w:rsid w:val="00051703"/>
    <w:rsid w:val="000541CB"/>
    <w:rsid w:val="0005421F"/>
    <w:rsid w:val="00055614"/>
    <w:rsid w:val="00055BE7"/>
    <w:rsid w:val="00055E2D"/>
    <w:rsid w:val="00055FB1"/>
    <w:rsid w:val="0005679E"/>
    <w:rsid w:val="0005696C"/>
    <w:rsid w:val="000571B3"/>
    <w:rsid w:val="000600A4"/>
    <w:rsid w:val="000606BE"/>
    <w:rsid w:val="00060BF7"/>
    <w:rsid w:val="00060D4D"/>
    <w:rsid w:val="00061637"/>
    <w:rsid w:val="0006228F"/>
    <w:rsid w:val="00063E3E"/>
    <w:rsid w:val="00064C07"/>
    <w:rsid w:val="000650D1"/>
    <w:rsid w:val="000657A3"/>
    <w:rsid w:val="00067C69"/>
    <w:rsid w:val="0007007F"/>
    <w:rsid w:val="0007380E"/>
    <w:rsid w:val="00074077"/>
    <w:rsid w:val="00076697"/>
    <w:rsid w:val="00077D7E"/>
    <w:rsid w:val="00082A4A"/>
    <w:rsid w:val="000847F0"/>
    <w:rsid w:val="00085A65"/>
    <w:rsid w:val="00086881"/>
    <w:rsid w:val="00086BBE"/>
    <w:rsid w:val="000874D5"/>
    <w:rsid w:val="000901FC"/>
    <w:rsid w:val="00093DC0"/>
    <w:rsid w:val="00094B25"/>
    <w:rsid w:val="00094F21"/>
    <w:rsid w:val="00095191"/>
    <w:rsid w:val="00095A44"/>
    <w:rsid w:val="0009625E"/>
    <w:rsid w:val="00096EF3"/>
    <w:rsid w:val="00096FBE"/>
    <w:rsid w:val="0009703D"/>
    <w:rsid w:val="000A0A46"/>
    <w:rsid w:val="000A1078"/>
    <w:rsid w:val="000A1317"/>
    <w:rsid w:val="000A17AF"/>
    <w:rsid w:val="000A1F46"/>
    <w:rsid w:val="000A283E"/>
    <w:rsid w:val="000A3167"/>
    <w:rsid w:val="000A3684"/>
    <w:rsid w:val="000A4B13"/>
    <w:rsid w:val="000A5203"/>
    <w:rsid w:val="000A540D"/>
    <w:rsid w:val="000A558E"/>
    <w:rsid w:val="000A5D0B"/>
    <w:rsid w:val="000B0228"/>
    <w:rsid w:val="000B095F"/>
    <w:rsid w:val="000B0FCF"/>
    <w:rsid w:val="000B2D3E"/>
    <w:rsid w:val="000B3C31"/>
    <w:rsid w:val="000B4825"/>
    <w:rsid w:val="000B5109"/>
    <w:rsid w:val="000B60B7"/>
    <w:rsid w:val="000B78D3"/>
    <w:rsid w:val="000C0509"/>
    <w:rsid w:val="000C416D"/>
    <w:rsid w:val="000C6363"/>
    <w:rsid w:val="000C69A3"/>
    <w:rsid w:val="000C6B97"/>
    <w:rsid w:val="000C787A"/>
    <w:rsid w:val="000D05D2"/>
    <w:rsid w:val="000D1F96"/>
    <w:rsid w:val="000D2A1C"/>
    <w:rsid w:val="000D2E53"/>
    <w:rsid w:val="000D3113"/>
    <w:rsid w:val="000D4A69"/>
    <w:rsid w:val="000D4CB0"/>
    <w:rsid w:val="000D5096"/>
    <w:rsid w:val="000D5659"/>
    <w:rsid w:val="000D7568"/>
    <w:rsid w:val="000D7C1B"/>
    <w:rsid w:val="000E0B63"/>
    <w:rsid w:val="000E1086"/>
    <w:rsid w:val="000E1428"/>
    <w:rsid w:val="000E18BE"/>
    <w:rsid w:val="000E3B39"/>
    <w:rsid w:val="000E3E80"/>
    <w:rsid w:val="000E4226"/>
    <w:rsid w:val="000E4783"/>
    <w:rsid w:val="000E5C2F"/>
    <w:rsid w:val="000E5C34"/>
    <w:rsid w:val="000E7456"/>
    <w:rsid w:val="000E7558"/>
    <w:rsid w:val="000E7768"/>
    <w:rsid w:val="000F240A"/>
    <w:rsid w:val="000F2D28"/>
    <w:rsid w:val="000F3D65"/>
    <w:rsid w:val="000F3F02"/>
    <w:rsid w:val="000F5036"/>
    <w:rsid w:val="000F5350"/>
    <w:rsid w:val="000F6871"/>
    <w:rsid w:val="000F6E04"/>
    <w:rsid w:val="000F7B32"/>
    <w:rsid w:val="001005FF"/>
    <w:rsid w:val="00100DC0"/>
    <w:rsid w:val="00101616"/>
    <w:rsid w:val="001039EF"/>
    <w:rsid w:val="00103CA8"/>
    <w:rsid w:val="0010455B"/>
    <w:rsid w:val="001054AB"/>
    <w:rsid w:val="00105DFD"/>
    <w:rsid w:val="0010637A"/>
    <w:rsid w:val="0010667D"/>
    <w:rsid w:val="00107A4F"/>
    <w:rsid w:val="00107C65"/>
    <w:rsid w:val="00110125"/>
    <w:rsid w:val="0011057A"/>
    <w:rsid w:val="001105DC"/>
    <w:rsid w:val="00110D97"/>
    <w:rsid w:val="001145E3"/>
    <w:rsid w:val="00117A34"/>
    <w:rsid w:val="00120BCB"/>
    <w:rsid w:val="00120EB0"/>
    <w:rsid w:val="00121FC5"/>
    <w:rsid w:val="00122677"/>
    <w:rsid w:val="00122FB6"/>
    <w:rsid w:val="001247D6"/>
    <w:rsid w:val="00125B3E"/>
    <w:rsid w:val="00126661"/>
    <w:rsid w:val="00126800"/>
    <w:rsid w:val="00126807"/>
    <w:rsid w:val="00132D58"/>
    <w:rsid w:val="00132EB4"/>
    <w:rsid w:val="001332A1"/>
    <w:rsid w:val="00137112"/>
    <w:rsid w:val="00137D30"/>
    <w:rsid w:val="00140029"/>
    <w:rsid w:val="00141E2A"/>
    <w:rsid w:val="001424C7"/>
    <w:rsid w:val="0014337C"/>
    <w:rsid w:val="00143685"/>
    <w:rsid w:val="00143E5E"/>
    <w:rsid w:val="001440C2"/>
    <w:rsid w:val="0014446F"/>
    <w:rsid w:val="0014454E"/>
    <w:rsid w:val="001454B2"/>
    <w:rsid w:val="0014594F"/>
    <w:rsid w:val="00145D09"/>
    <w:rsid w:val="001465B5"/>
    <w:rsid w:val="00147A8E"/>
    <w:rsid w:val="00147EA0"/>
    <w:rsid w:val="00150097"/>
    <w:rsid w:val="00150459"/>
    <w:rsid w:val="00150C88"/>
    <w:rsid w:val="00152CB8"/>
    <w:rsid w:val="00153966"/>
    <w:rsid w:val="001545F7"/>
    <w:rsid w:val="00155B96"/>
    <w:rsid w:val="00155FCD"/>
    <w:rsid w:val="0015668F"/>
    <w:rsid w:val="0015702A"/>
    <w:rsid w:val="0015706E"/>
    <w:rsid w:val="001608E0"/>
    <w:rsid w:val="001626B8"/>
    <w:rsid w:val="00162732"/>
    <w:rsid w:val="00163E38"/>
    <w:rsid w:val="00164D43"/>
    <w:rsid w:val="0016649E"/>
    <w:rsid w:val="00167733"/>
    <w:rsid w:val="00167C86"/>
    <w:rsid w:val="00167DFC"/>
    <w:rsid w:val="00170C41"/>
    <w:rsid w:val="00171143"/>
    <w:rsid w:val="001727B8"/>
    <w:rsid w:val="00172FD9"/>
    <w:rsid w:val="00173F75"/>
    <w:rsid w:val="00174013"/>
    <w:rsid w:val="001747AB"/>
    <w:rsid w:val="001761BE"/>
    <w:rsid w:val="001772E6"/>
    <w:rsid w:val="001776DD"/>
    <w:rsid w:val="00181116"/>
    <w:rsid w:val="0018245A"/>
    <w:rsid w:val="00183DEF"/>
    <w:rsid w:val="00185B7C"/>
    <w:rsid w:val="00186C39"/>
    <w:rsid w:val="00186EAD"/>
    <w:rsid w:val="00187611"/>
    <w:rsid w:val="00187BCE"/>
    <w:rsid w:val="00190723"/>
    <w:rsid w:val="0019072F"/>
    <w:rsid w:val="00192F1F"/>
    <w:rsid w:val="00193431"/>
    <w:rsid w:val="00193C63"/>
    <w:rsid w:val="00194E11"/>
    <w:rsid w:val="001958FB"/>
    <w:rsid w:val="00196630"/>
    <w:rsid w:val="001968E0"/>
    <w:rsid w:val="0019706C"/>
    <w:rsid w:val="00197E5A"/>
    <w:rsid w:val="001A1E1F"/>
    <w:rsid w:val="001A2056"/>
    <w:rsid w:val="001A2B45"/>
    <w:rsid w:val="001A2D17"/>
    <w:rsid w:val="001A338D"/>
    <w:rsid w:val="001A40EC"/>
    <w:rsid w:val="001A412A"/>
    <w:rsid w:val="001A57DD"/>
    <w:rsid w:val="001A6201"/>
    <w:rsid w:val="001B091D"/>
    <w:rsid w:val="001B0D80"/>
    <w:rsid w:val="001B118D"/>
    <w:rsid w:val="001B16E8"/>
    <w:rsid w:val="001B18F1"/>
    <w:rsid w:val="001B1A5A"/>
    <w:rsid w:val="001B1CF0"/>
    <w:rsid w:val="001B1F30"/>
    <w:rsid w:val="001B2255"/>
    <w:rsid w:val="001B3673"/>
    <w:rsid w:val="001B3EDB"/>
    <w:rsid w:val="001B49F3"/>
    <w:rsid w:val="001B58A1"/>
    <w:rsid w:val="001B79B3"/>
    <w:rsid w:val="001C0881"/>
    <w:rsid w:val="001C0A7C"/>
    <w:rsid w:val="001C121A"/>
    <w:rsid w:val="001C276C"/>
    <w:rsid w:val="001C7622"/>
    <w:rsid w:val="001D0F9B"/>
    <w:rsid w:val="001D1358"/>
    <w:rsid w:val="001D1D9C"/>
    <w:rsid w:val="001D7FB3"/>
    <w:rsid w:val="001E0941"/>
    <w:rsid w:val="001E20AD"/>
    <w:rsid w:val="001E5BEF"/>
    <w:rsid w:val="001E6B44"/>
    <w:rsid w:val="001E6F53"/>
    <w:rsid w:val="001F0960"/>
    <w:rsid w:val="001F0F2B"/>
    <w:rsid w:val="001F3656"/>
    <w:rsid w:val="001F3B15"/>
    <w:rsid w:val="001F4242"/>
    <w:rsid w:val="001F42BA"/>
    <w:rsid w:val="001F46CD"/>
    <w:rsid w:val="001F4A40"/>
    <w:rsid w:val="001F55B7"/>
    <w:rsid w:val="001F6A08"/>
    <w:rsid w:val="001F773A"/>
    <w:rsid w:val="001F7921"/>
    <w:rsid w:val="001F7E10"/>
    <w:rsid w:val="00200DFA"/>
    <w:rsid w:val="00201EFD"/>
    <w:rsid w:val="00202672"/>
    <w:rsid w:val="002051BF"/>
    <w:rsid w:val="002109C7"/>
    <w:rsid w:val="002114FE"/>
    <w:rsid w:val="00212826"/>
    <w:rsid w:val="00213165"/>
    <w:rsid w:val="0021338E"/>
    <w:rsid w:val="0021571C"/>
    <w:rsid w:val="0021682A"/>
    <w:rsid w:val="002200DD"/>
    <w:rsid w:val="002200F5"/>
    <w:rsid w:val="002202D8"/>
    <w:rsid w:val="00221B3B"/>
    <w:rsid w:val="00222255"/>
    <w:rsid w:val="0022341A"/>
    <w:rsid w:val="00223603"/>
    <w:rsid w:val="00223627"/>
    <w:rsid w:val="002237DF"/>
    <w:rsid w:val="00225591"/>
    <w:rsid w:val="0022584D"/>
    <w:rsid w:val="0022664B"/>
    <w:rsid w:val="0022782E"/>
    <w:rsid w:val="00231BD9"/>
    <w:rsid w:val="00231E5D"/>
    <w:rsid w:val="00232288"/>
    <w:rsid w:val="002323D1"/>
    <w:rsid w:val="002324C2"/>
    <w:rsid w:val="00232A92"/>
    <w:rsid w:val="00232B3B"/>
    <w:rsid w:val="00234B6B"/>
    <w:rsid w:val="002363A0"/>
    <w:rsid w:val="0023686F"/>
    <w:rsid w:val="00236E79"/>
    <w:rsid w:val="00237473"/>
    <w:rsid w:val="0024111E"/>
    <w:rsid w:val="00241731"/>
    <w:rsid w:val="00241A84"/>
    <w:rsid w:val="00241B65"/>
    <w:rsid w:val="00241C3E"/>
    <w:rsid w:val="002423FB"/>
    <w:rsid w:val="00242886"/>
    <w:rsid w:val="00242A35"/>
    <w:rsid w:val="0024334C"/>
    <w:rsid w:val="00243A10"/>
    <w:rsid w:val="002444C7"/>
    <w:rsid w:val="002448AB"/>
    <w:rsid w:val="002459B2"/>
    <w:rsid w:val="0024613F"/>
    <w:rsid w:val="00246C39"/>
    <w:rsid w:val="00247984"/>
    <w:rsid w:val="00251345"/>
    <w:rsid w:val="00251D6E"/>
    <w:rsid w:val="002521AB"/>
    <w:rsid w:val="002521AD"/>
    <w:rsid w:val="00252262"/>
    <w:rsid w:val="00252309"/>
    <w:rsid w:val="002528DB"/>
    <w:rsid w:val="00256DDD"/>
    <w:rsid w:val="002570E8"/>
    <w:rsid w:val="002574DC"/>
    <w:rsid w:val="002606D8"/>
    <w:rsid w:val="00260E7B"/>
    <w:rsid w:val="002613DB"/>
    <w:rsid w:val="00261A7F"/>
    <w:rsid w:val="00261CC9"/>
    <w:rsid w:val="00261E2B"/>
    <w:rsid w:val="002623D8"/>
    <w:rsid w:val="002628C0"/>
    <w:rsid w:val="00263600"/>
    <w:rsid w:val="00263658"/>
    <w:rsid w:val="00264CB9"/>
    <w:rsid w:val="00265689"/>
    <w:rsid w:val="002671F2"/>
    <w:rsid w:val="00267A12"/>
    <w:rsid w:val="00270362"/>
    <w:rsid w:val="00270A8F"/>
    <w:rsid w:val="00270FEE"/>
    <w:rsid w:val="0027105E"/>
    <w:rsid w:val="0027110E"/>
    <w:rsid w:val="00271861"/>
    <w:rsid w:val="00272B7E"/>
    <w:rsid w:val="00272C5C"/>
    <w:rsid w:val="00273A62"/>
    <w:rsid w:val="0027449E"/>
    <w:rsid w:val="00274A8B"/>
    <w:rsid w:val="002752DD"/>
    <w:rsid w:val="0027535F"/>
    <w:rsid w:val="002755F0"/>
    <w:rsid w:val="00276235"/>
    <w:rsid w:val="00276BE2"/>
    <w:rsid w:val="002774BB"/>
    <w:rsid w:val="002803B4"/>
    <w:rsid w:val="00280549"/>
    <w:rsid w:val="00283199"/>
    <w:rsid w:val="00284767"/>
    <w:rsid w:val="00284DF3"/>
    <w:rsid w:val="0028678E"/>
    <w:rsid w:val="002874E7"/>
    <w:rsid w:val="00287595"/>
    <w:rsid w:val="00287D64"/>
    <w:rsid w:val="002920CA"/>
    <w:rsid w:val="002967E2"/>
    <w:rsid w:val="00297E32"/>
    <w:rsid w:val="002A1242"/>
    <w:rsid w:val="002A3A45"/>
    <w:rsid w:val="002A74A5"/>
    <w:rsid w:val="002B03FC"/>
    <w:rsid w:val="002B1045"/>
    <w:rsid w:val="002B142D"/>
    <w:rsid w:val="002B165D"/>
    <w:rsid w:val="002B228F"/>
    <w:rsid w:val="002B62F6"/>
    <w:rsid w:val="002B634F"/>
    <w:rsid w:val="002B64A9"/>
    <w:rsid w:val="002C0D01"/>
    <w:rsid w:val="002C0D5C"/>
    <w:rsid w:val="002C0E4F"/>
    <w:rsid w:val="002C1C0A"/>
    <w:rsid w:val="002C1D07"/>
    <w:rsid w:val="002C2285"/>
    <w:rsid w:val="002C25C6"/>
    <w:rsid w:val="002C2B75"/>
    <w:rsid w:val="002C3511"/>
    <w:rsid w:val="002C4008"/>
    <w:rsid w:val="002C56AD"/>
    <w:rsid w:val="002C59E3"/>
    <w:rsid w:val="002C710A"/>
    <w:rsid w:val="002C740E"/>
    <w:rsid w:val="002C77CA"/>
    <w:rsid w:val="002C7B88"/>
    <w:rsid w:val="002D0B3D"/>
    <w:rsid w:val="002D0EF3"/>
    <w:rsid w:val="002D1E84"/>
    <w:rsid w:val="002D227A"/>
    <w:rsid w:val="002D32D2"/>
    <w:rsid w:val="002D4A78"/>
    <w:rsid w:val="002D5DBA"/>
    <w:rsid w:val="002E07A5"/>
    <w:rsid w:val="002E1210"/>
    <w:rsid w:val="002E20E7"/>
    <w:rsid w:val="002E23E7"/>
    <w:rsid w:val="002E250F"/>
    <w:rsid w:val="002E29DE"/>
    <w:rsid w:val="002E2A1D"/>
    <w:rsid w:val="002E2AAA"/>
    <w:rsid w:val="002E3641"/>
    <w:rsid w:val="002E459C"/>
    <w:rsid w:val="002E4882"/>
    <w:rsid w:val="002E6501"/>
    <w:rsid w:val="002E6E4D"/>
    <w:rsid w:val="002E7614"/>
    <w:rsid w:val="002E7C3A"/>
    <w:rsid w:val="002E7C43"/>
    <w:rsid w:val="002F0CCE"/>
    <w:rsid w:val="002F2217"/>
    <w:rsid w:val="002F520E"/>
    <w:rsid w:val="002F5C5E"/>
    <w:rsid w:val="002F5DFB"/>
    <w:rsid w:val="002F68C3"/>
    <w:rsid w:val="002F74DF"/>
    <w:rsid w:val="003008D9"/>
    <w:rsid w:val="00300A97"/>
    <w:rsid w:val="00301442"/>
    <w:rsid w:val="003016A2"/>
    <w:rsid w:val="00301782"/>
    <w:rsid w:val="00301F7E"/>
    <w:rsid w:val="003024DE"/>
    <w:rsid w:val="00302D2A"/>
    <w:rsid w:val="00303715"/>
    <w:rsid w:val="00303868"/>
    <w:rsid w:val="00303E47"/>
    <w:rsid w:val="00303EEF"/>
    <w:rsid w:val="0030497A"/>
    <w:rsid w:val="00304D0C"/>
    <w:rsid w:val="003076F3"/>
    <w:rsid w:val="00307C67"/>
    <w:rsid w:val="00310240"/>
    <w:rsid w:val="00310681"/>
    <w:rsid w:val="00310D54"/>
    <w:rsid w:val="003134DF"/>
    <w:rsid w:val="0031353C"/>
    <w:rsid w:val="003139CF"/>
    <w:rsid w:val="00315CEF"/>
    <w:rsid w:val="00316B18"/>
    <w:rsid w:val="00316B3E"/>
    <w:rsid w:val="00320EEA"/>
    <w:rsid w:val="00321249"/>
    <w:rsid w:val="00322FB6"/>
    <w:rsid w:val="003262E9"/>
    <w:rsid w:val="00326AE6"/>
    <w:rsid w:val="00330BA6"/>
    <w:rsid w:val="0033166D"/>
    <w:rsid w:val="0033389E"/>
    <w:rsid w:val="003343A3"/>
    <w:rsid w:val="00335D10"/>
    <w:rsid w:val="003369BF"/>
    <w:rsid w:val="003369CA"/>
    <w:rsid w:val="00337CED"/>
    <w:rsid w:val="00340270"/>
    <w:rsid w:val="00340C57"/>
    <w:rsid w:val="00343A75"/>
    <w:rsid w:val="00344675"/>
    <w:rsid w:val="003452B2"/>
    <w:rsid w:val="00345E3F"/>
    <w:rsid w:val="00345E4D"/>
    <w:rsid w:val="00350512"/>
    <w:rsid w:val="00350744"/>
    <w:rsid w:val="00352666"/>
    <w:rsid w:val="00352967"/>
    <w:rsid w:val="00352C6F"/>
    <w:rsid w:val="00352E3A"/>
    <w:rsid w:val="003532C0"/>
    <w:rsid w:val="003545EE"/>
    <w:rsid w:val="003546C1"/>
    <w:rsid w:val="00355596"/>
    <w:rsid w:val="00355AE3"/>
    <w:rsid w:val="00355D46"/>
    <w:rsid w:val="00355E62"/>
    <w:rsid w:val="003561EB"/>
    <w:rsid w:val="00356DE3"/>
    <w:rsid w:val="00357942"/>
    <w:rsid w:val="00360D1B"/>
    <w:rsid w:val="003613BE"/>
    <w:rsid w:val="00361786"/>
    <w:rsid w:val="00361B83"/>
    <w:rsid w:val="003638DB"/>
    <w:rsid w:val="00363A8F"/>
    <w:rsid w:val="00364DCB"/>
    <w:rsid w:val="00365876"/>
    <w:rsid w:val="00365B77"/>
    <w:rsid w:val="003660B4"/>
    <w:rsid w:val="00366676"/>
    <w:rsid w:val="00366E2F"/>
    <w:rsid w:val="003675E8"/>
    <w:rsid w:val="00370DE3"/>
    <w:rsid w:val="00372143"/>
    <w:rsid w:val="00372C88"/>
    <w:rsid w:val="00375747"/>
    <w:rsid w:val="00375B6B"/>
    <w:rsid w:val="00376986"/>
    <w:rsid w:val="00376A90"/>
    <w:rsid w:val="00376FD7"/>
    <w:rsid w:val="0037778E"/>
    <w:rsid w:val="003777D2"/>
    <w:rsid w:val="00380671"/>
    <w:rsid w:val="00381379"/>
    <w:rsid w:val="0038180F"/>
    <w:rsid w:val="00381C27"/>
    <w:rsid w:val="003825A3"/>
    <w:rsid w:val="00382E6B"/>
    <w:rsid w:val="00383780"/>
    <w:rsid w:val="00383C11"/>
    <w:rsid w:val="00383CB3"/>
    <w:rsid w:val="00383E2A"/>
    <w:rsid w:val="00384151"/>
    <w:rsid w:val="00384195"/>
    <w:rsid w:val="00384F37"/>
    <w:rsid w:val="00384FC6"/>
    <w:rsid w:val="0038515A"/>
    <w:rsid w:val="003851DE"/>
    <w:rsid w:val="00386034"/>
    <w:rsid w:val="00386736"/>
    <w:rsid w:val="00387569"/>
    <w:rsid w:val="00390AB8"/>
    <w:rsid w:val="003912BD"/>
    <w:rsid w:val="0039148C"/>
    <w:rsid w:val="003916FD"/>
    <w:rsid w:val="00391F11"/>
    <w:rsid w:val="0039287C"/>
    <w:rsid w:val="00392FBA"/>
    <w:rsid w:val="003940F1"/>
    <w:rsid w:val="00394904"/>
    <w:rsid w:val="0039589F"/>
    <w:rsid w:val="00396255"/>
    <w:rsid w:val="0039753A"/>
    <w:rsid w:val="0039775C"/>
    <w:rsid w:val="003A03C2"/>
    <w:rsid w:val="003A0659"/>
    <w:rsid w:val="003A1405"/>
    <w:rsid w:val="003A3E1D"/>
    <w:rsid w:val="003A5114"/>
    <w:rsid w:val="003A5943"/>
    <w:rsid w:val="003A5A3C"/>
    <w:rsid w:val="003A5EFC"/>
    <w:rsid w:val="003A64CE"/>
    <w:rsid w:val="003A719D"/>
    <w:rsid w:val="003A7CF1"/>
    <w:rsid w:val="003B086B"/>
    <w:rsid w:val="003B0966"/>
    <w:rsid w:val="003B18B1"/>
    <w:rsid w:val="003B22B7"/>
    <w:rsid w:val="003B2E5A"/>
    <w:rsid w:val="003B45B2"/>
    <w:rsid w:val="003B5B0D"/>
    <w:rsid w:val="003B61D0"/>
    <w:rsid w:val="003B61D3"/>
    <w:rsid w:val="003B6206"/>
    <w:rsid w:val="003B69F1"/>
    <w:rsid w:val="003C0381"/>
    <w:rsid w:val="003C0691"/>
    <w:rsid w:val="003C37FC"/>
    <w:rsid w:val="003C550F"/>
    <w:rsid w:val="003C680E"/>
    <w:rsid w:val="003C6A99"/>
    <w:rsid w:val="003D05A3"/>
    <w:rsid w:val="003D066F"/>
    <w:rsid w:val="003D210A"/>
    <w:rsid w:val="003D31AE"/>
    <w:rsid w:val="003D3BD8"/>
    <w:rsid w:val="003D5A77"/>
    <w:rsid w:val="003D7742"/>
    <w:rsid w:val="003E2161"/>
    <w:rsid w:val="003E255C"/>
    <w:rsid w:val="003E3E6C"/>
    <w:rsid w:val="003E4462"/>
    <w:rsid w:val="003E4845"/>
    <w:rsid w:val="003E48B9"/>
    <w:rsid w:val="003E5827"/>
    <w:rsid w:val="003E618B"/>
    <w:rsid w:val="003E71CC"/>
    <w:rsid w:val="003F00E2"/>
    <w:rsid w:val="003F0886"/>
    <w:rsid w:val="003F178F"/>
    <w:rsid w:val="003F2355"/>
    <w:rsid w:val="003F2F3B"/>
    <w:rsid w:val="003F49B6"/>
    <w:rsid w:val="003F61BF"/>
    <w:rsid w:val="003F6D70"/>
    <w:rsid w:val="003F7415"/>
    <w:rsid w:val="003F79AF"/>
    <w:rsid w:val="00400A66"/>
    <w:rsid w:val="004024D4"/>
    <w:rsid w:val="00402B76"/>
    <w:rsid w:val="0040316B"/>
    <w:rsid w:val="004031DE"/>
    <w:rsid w:val="00403CFF"/>
    <w:rsid w:val="004042A6"/>
    <w:rsid w:val="00404BC4"/>
    <w:rsid w:val="00404DD4"/>
    <w:rsid w:val="00404F1A"/>
    <w:rsid w:val="00406077"/>
    <w:rsid w:val="00406B29"/>
    <w:rsid w:val="00406D48"/>
    <w:rsid w:val="00406E0E"/>
    <w:rsid w:val="00407689"/>
    <w:rsid w:val="0040792F"/>
    <w:rsid w:val="004103C1"/>
    <w:rsid w:val="00410DC3"/>
    <w:rsid w:val="00411749"/>
    <w:rsid w:val="00411752"/>
    <w:rsid w:val="00411D07"/>
    <w:rsid w:val="00413735"/>
    <w:rsid w:val="0041400F"/>
    <w:rsid w:val="00415DEB"/>
    <w:rsid w:val="00416768"/>
    <w:rsid w:val="004167EE"/>
    <w:rsid w:val="0041710C"/>
    <w:rsid w:val="00421BFF"/>
    <w:rsid w:val="0042206F"/>
    <w:rsid w:val="004221E4"/>
    <w:rsid w:val="00423C41"/>
    <w:rsid w:val="00423F4B"/>
    <w:rsid w:val="0042444D"/>
    <w:rsid w:val="00425423"/>
    <w:rsid w:val="00430026"/>
    <w:rsid w:val="0043051A"/>
    <w:rsid w:val="00430A96"/>
    <w:rsid w:val="004311E8"/>
    <w:rsid w:val="0043141B"/>
    <w:rsid w:val="004333DD"/>
    <w:rsid w:val="004349F1"/>
    <w:rsid w:val="00435815"/>
    <w:rsid w:val="00435859"/>
    <w:rsid w:val="00436262"/>
    <w:rsid w:val="004377B2"/>
    <w:rsid w:val="00440FD1"/>
    <w:rsid w:val="00441546"/>
    <w:rsid w:val="00441B3A"/>
    <w:rsid w:val="00442FC1"/>
    <w:rsid w:val="004456C4"/>
    <w:rsid w:val="00446EAD"/>
    <w:rsid w:val="00447008"/>
    <w:rsid w:val="00447A2E"/>
    <w:rsid w:val="00450FCF"/>
    <w:rsid w:val="004513A5"/>
    <w:rsid w:val="00451C91"/>
    <w:rsid w:val="004531AE"/>
    <w:rsid w:val="00453B6A"/>
    <w:rsid w:val="0045684E"/>
    <w:rsid w:val="004605DF"/>
    <w:rsid w:val="004618F4"/>
    <w:rsid w:val="004638F4"/>
    <w:rsid w:val="00465B7D"/>
    <w:rsid w:val="0046614B"/>
    <w:rsid w:val="00470334"/>
    <w:rsid w:val="004710E3"/>
    <w:rsid w:val="004713A0"/>
    <w:rsid w:val="00471714"/>
    <w:rsid w:val="00471B8D"/>
    <w:rsid w:val="00472487"/>
    <w:rsid w:val="004725BE"/>
    <w:rsid w:val="0047358E"/>
    <w:rsid w:val="00473657"/>
    <w:rsid w:val="00473A57"/>
    <w:rsid w:val="004740FB"/>
    <w:rsid w:val="004749F1"/>
    <w:rsid w:val="00474DF0"/>
    <w:rsid w:val="0047603B"/>
    <w:rsid w:val="00477011"/>
    <w:rsid w:val="00477321"/>
    <w:rsid w:val="00484CCB"/>
    <w:rsid w:val="00485709"/>
    <w:rsid w:val="00486177"/>
    <w:rsid w:val="00487F39"/>
    <w:rsid w:val="0049139E"/>
    <w:rsid w:val="004916C2"/>
    <w:rsid w:val="00491A9A"/>
    <w:rsid w:val="004936D2"/>
    <w:rsid w:val="00494987"/>
    <w:rsid w:val="00494A3F"/>
    <w:rsid w:val="00495792"/>
    <w:rsid w:val="0049784F"/>
    <w:rsid w:val="004A094C"/>
    <w:rsid w:val="004A0B89"/>
    <w:rsid w:val="004A1BA2"/>
    <w:rsid w:val="004A1DC8"/>
    <w:rsid w:val="004A1E91"/>
    <w:rsid w:val="004A2B33"/>
    <w:rsid w:val="004A349C"/>
    <w:rsid w:val="004A393E"/>
    <w:rsid w:val="004A5013"/>
    <w:rsid w:val="004A60D5"/>
    <w:rsid w:val="004A7E1E"/>
    <w:rsid w:val="004B0E61"/>
    <w:rsid w:val="004B26EC"/>
    <w:rsid w:val="004B3E9F"/>
    <w:rsid w:val="004B47DC"/>
    <w:rsid w:val="004B4FC3"/>
    <w:rsid w:val="004B6D54"/>
    <w:rsid w:val="004C03A4"/>
    <w:rsid w:val="004C1305"/>
    <w:rsid w:val="004C3072"/>
    <w:rsid w:val="004C37CD"/>
    <w:rsid w:val="004C4EF6"/>
    <w:rsid w:val="004C5E98"/>
    <w:rsid w:val="004C6906"/>
    <w:rsid w:val="004C6D43"/>
    <w:rsid w:val="004C7822"/>
    <w:rsid w:val="004D04F4"/>
    <w:rsid w:val="004D11CA"/>
    <w:rsid w:val="004D21D9"/>
    <w:rsid w:val="004D3641"/>
    <w:rsid w:val="004D39C9"/>
    <w:rsid w:val="004D4DAD"/>
    <w:rsid w:val="004D6725"/>
    <w:rsid w:val="004E0257"/>
    <w:rsid w:val="004E1BEC"/>
    <w:rsid w:val="004E287F"/>
    <w:rsid w:val="004E2AE2"/>
    <w:rsid w:val="004E38C2"/>
    <w:rsid w:val="004E7EC1"/>
    <w:rsid w:val="004F0F1A"/>
    <w:rsid w:val="004F2C08"/>
    <w:rsid w:val="004F3940"/>
    <w:rsid w:val="004F4074"/>
    <w:rsid w:val="004F42E6"/>
    <w:rsid w:val="004F50CC"/>
    <w:rsid w:val="004F555F"/>
    <w:rsid w:val="004F66BE"/>
    <w:rsid w:val="004F6E88"/>
    <w:rsid w:val="004F759D"/>
    <w:rsid w:val="004F7FBD"/>
    <w:rsid w:val="00500057"/>
    <w:rsid w:val="0050078B"/>
    <w:rsid w:val="00501F36"/>
    <w:rsid w:val="00502C1E"/>
    <w:rsid w:val="00502FA4"/>
    <w:rsid w:val="00505DCD"/>
    <w:rsid w:val="00506EE6"/>
    <w:rsid w:val="00510751"/>
    <w:rsid w:val="00511770"/>
    <w:rsid w:val="00511E98"/>
    <w:rsid w:val="00512777"/>
    <w:rsid w:val="00512A5E"/>
    <w:rsid w:val="00512F72"/>
    <w:rsid w:val="00513708"/>
    <w:rsid w:val="005141F8"/>
    <w:rsid w:val="00514659"/>
    <w:rsid w:val="00515916"/>
    <w:rsid w:val="00516EA9"/>
    <w:rsid w:val="00520BFA"/>
    <w:rsid w:val="005211A5"/>
    <w:rsid w:val="00521B9C"/>
    <w:rsid w:val="00522921"/>
    <w:rsid w:val="00525148"/>
    <w:rsid w:val="00525A37"/>
    <w:rsid w:val="00526F76"/>
    <w:rsid w:val="00527E2B"/>
    <w:rsid w:val="00530CFA"/>
    <w:rsid w:val="00533105"/>
    <w:rsid w:val="00536723"/>
    <w:rsid w:val="005378B0"/>
    <w:rsid w:val="00540E29"/>
    <w:rsid w:val="005410C3"/>
    <w:rsid w:val="0054181B"/>
    <w:rsid w:val="00541B17"/>
    <w:rsid w:val="00541E19"/>
    <w:rsid w:val="00542146"/>
    <w:rsid w:val="0054218D"/>
    <w:rsid w:val="00542CAB"/>
    <w:rsid w:val="00543499"/>
    <w:rsid w:val="005443B3"/>
    <w:rsid w:val="00546CFC"/>
    <w:rsid w:val="00550A1D"/>
    <w:rsid w:val="00552EB9"/>
    <w:rsid w:val="005565F1"/>
    <w:rsid w:val="0056023C"/>
    <w:rsid w:val="00561DE5"/>
    <w:rsid w:val="00562768"/>
    <w:rsid w:val="005637A6"/>
    <w:rsid w:val="005638C5"/>
    <w:rsid w:val="00563DCD"/>
    <w:rsid w:val="00564240"/>
    <w:rsid w:val="0056462F"/>
    <w:rsid w:val="00564CB0"/>
    <w:rsid w:val="00564ECE"/>
    <w:rsid w:val="00565740"/>
    <w:rsid w:val="00565B50"/>
    <w:rsid w:val="00565F3D"/>
    <w:rsid w:val="005660AA"/>
    <w:rsid w:val="005665CE"/>
    <w:rsid w:val="005678E1"/>
    <w:rsid w:val="00567BEB"/>
    <w:rsid w:val="0057106A"/>
    <w:rsid w:val="005715A1"/>
    <w:rsid w:val="00572232"/>
    <w:rsid w:val="0057277E"/>
    <w:rsid w:val="00573D3B"/>
    <w:rsid w:val="00574AC8"/>
    <w:rsid w:val="00574BE1"/>
    <w:rsid w:val="00575878"/>
    <w:rsid w:val="005770CC"/>
    <w:rsid w:val="00577FA3"/>
    <w:rsid w:val="00580038"/>
    <w:rsid w:val="0058098E"/>
    <w:rsid w:val="0058109C"/>
    <w:rsid w:val="00582157"/>
    <w:rsid w:val="005826DC"/>
    <w:rsid w:val="005826FF"/>
    <w:rsid w:val="005829AA"/>
    <w:rsid w:val="00582BD0"/>
    <w:rsid w:val="00584066"/>
    <w:rsid w:val="00590C07"/>
    <w:rsid w:val="00591EC0"/>
    <w:rsid w:val="00592158"/>
    <w:rsid w:val="00592C7F"/>
    <w:rsid w:val="0059427C"/>
    <w:rsid w:val="00594B5B"/>
    <w:rsid w:val="00595131"/>
    <w:rsid w:val="00595215"/>
    <w:rsid w:val="00595576"/>
    <w:rsid w:val="00595689"/>
    <w:rsid w:val="00595885"/>
    <w:rsid w:val="00596077"/>
    <w:rsid w:val="005965FD"/>
    <w:rsid w:val="00596E1A"/>
    <w:rsid w:val="00597236"/>
    <w:rsid w:val="00597473"/>
    <w:rsid w:val="005A0BCB"/>
    <w:rsid w:val="005A3507"/>
    <w:rsid w:val="005A4D0A"/>
    <w:rsid w:val="005A52EB"/>
    <w:rsid w:val="005A6F8C"/>
    <w:rsid w:val="005B11AF"/>
    <w:rsid w:val="005B2060"/>
    <w:rsid w:val="005B28BB"/>
    <w:rsid w:val="005B2CA3"/>
    <w:rsid w:val="005B33AF"/>
    <w:rsid w:val="005B4BAB"/>
    <w:rsid w:val="005B5191"/>
    <w:rsid w:val="005B5B3B"/>
    <w:rsid w:val="005B5FAC"/>
    <w:rsid w:val="005B5FF7"/>
    <w:rsid w:val="005B6E24"/>
    <w:rsid w:val="005B7719"/>
    <w:rsid w:val="005B7A88"/>
    <w:rsid w:val="005C0346"/>
    <w:rsid w:val="005C0433"/>
    <w:rsid w:val="005C0E43"/>
    <w:rsid w:val="005C1E3B"/>
    <w:rsid w:val="005C2341"/>
    <w:rsid w:val="005C3E2A"/>
    <w:rsid w:val="005C6CBA"/>
    <w:rsid w:val="005C7F19"/>
    <w:rsid w:val="005D0165"/>
    <w:rsid w:val="005D0192"/>
    <w:rsid w:val="005D06C8"/>
    <w:rsid w:val="005D3F4B"/>
    <w:rsid w:val="005D4469"/>
    <w:rsid w:val="005D48A8"/>
    <w:rsid w:val="005D543C"/>
    <w:rsid w:val="005D5E30"/>
    <w:rsid w:val="005E0819"/>
    <w:rsid w:val="005E0BD1"/>
    <w:rsid w:val="005E141D"/>
    <w:rsid w:val="005E1426"/>
    <w:rsid w:val="005E2355"/>
    <w:rsid w:val="005E2C44"/>
    <w:rsid w:val="005E332B"/>
    <w:rsid w:val="005E57F3"/>
    <w:rsid w:val="005E6230"/>
    <w:rsid w:val="005E6318"/>
    <w:rsid w:val="005E7089"/>
    <w:rsid w:val="005E793C"/>
    <w:rsid w:val="005F00ED"/>
    <w:rsid w:val="005F0FD2"/>
    <w:rsid w:val="005F15AA"/>
    <w:rsid w:val="005F2358"/>
    <w:rsid w:val="005F3104"/>
    <w:rsid w:val="005F32EA"/>
    <w:rsid w:val="005F6C15"/>
    <w:rsid w:val="005F76CA"/>
    <w:rsid w:val="005F7AF0"/>
    <w:rsid w:val="005F7E1F"/>
    <w:rsid w:val="00600C2B"/>
    <w:rsid w:val="00600C45"/>
    <w:rsid w:val="006012BE"/>
    <w:rsid w:val="006030E4"/>
    <w:rsid w:val="0060381D"/>
    <w:rsid w:val="0060444E"/>
    <w:rsid w:val="006047B4"/>
    <w:rsid w:val="00604A0F"/>
    <w:rsid w:val="00604B21"/>
    <w:rsid w:val="00604F27"/>
    <w:rsid w:val="0060687E"/>
    <w:rsid w:val="00606F89"/>
    <w:rsid w:val="00607973"/>
    <w:rsid w:val="00607EEB"/>
    <w:rsid w:val="00610D5E"/>
    <w:rsid w:val="00611F6A"/>
    <w:rsid w:val="006140FF"/>
    <w:rsid w:val="0061636C"/>
    <w:rsid w:val="00616E9F"/>
    <w:rsid w:val="00617AFC"/>
    <w:rsid w:val="00620587"/>
    <w:rsid w:val="006205EC"/>
    <w:rsid w:val="00620ADF"/>
    <w:rsid w:val="0062259B"/>
    <w:rsid w:val="006234B4"/>
    <w:rsid w:val="00623598"/>
    <w:rsid w:val="0062370B"/>
    <w:rsid w:val="00630531"/>
    <w:rsid w:val="00630978"/>
    <w:rsid w:val="00630F74"/>
    <w:rsid w:val="0063115F"/>
    <w:rsid w:val="00632201"/>
    <w:rsid w:val="00632C1B"/>
    <w:rsid w:val="00633142"/>
    <w:rsid w:val="00633DB0"/>
    <w:rsid w:val="006409BF"/>
    <w:rsid w:val="00640B67"/>
    <w:rsid w:val="00640D08"/>
    <w:rsid w:val="0064134E"/>
    <w:rsid w:val="006415E1"/>
    <w:rsid w:val="00641992"/>
    <w:rsid w:val="0064438E"/>
    <w:rsid w:val="00644B07"/>
    <w:rsid w:val="006451F5"/>
    <w:rsid w:val="00651C21"/>
    <w:rsid w:val="00651E86"/>
    <w:rsid w:val="006524B0"/>
    <w:rsid w:val="00652B60"/>
    <w:rsid w:val="00653A7F"/>
    <w:rsid w:val="00654170"/>
    <w:rsid w:val="00654DDC"/>
    <w:rsid w:val="00654F29"/>
    <w:rsid w:val="0065508A"/>
    <w:rsid w:val="00655A92"/>
    <w:rsid w:val="00656479"/>
    <w:rsid w:val="006615E7"/>
    <w:rsid w:val="006618ED"/>
    <w:rsid w:val="00661C21"/>
    <w:rsid w:val="00661DAE"/>
    <w:rsid w:val="0066281E"/>
    <w:rsid w:val="00662BEA"/>
    <w:rsid w:val="0066310B"/>
    <w:rsid w:val="00663FB7"/>
    <w:rsid w:val="00665068"/>
    <w:rsid w:val="00665513"/>
    <w:rsid w:val="00666E99"/>
    <w:rsid w:val="006677B5"/>
    <w:rsid w:val="006700AB"/>
    <w:rsid w:val="00671E4C"/>
    <w:rsid w:val="006726BA"/>
    <w:rsid w:val="006738D4"/>
    <w:rsid w:val="006748AE"/>
    <w:rsid w:val="00674FB0"/>
    <w:rsid w:val="00676C41"/>
    <w:rsid w:val="006775D4"/>
    <w:rsid w:val="006800CF"/>
    <w:rsid w:val="006834C7"/>
    <w:rsid w:val="0068485C"/>
    <w:rsid w:val="00685405"/>
    <w:rsid w:val="0068738C"/>
    <w:rsid w:val="00687E3E"/>
    <w:rsid w:val="006912BA"/>
    <w:rsid w:val="0069146D"/>
    <w:rsid w:val="00691D70"/>
    <w:rsid w:val="00693576"/>
    <w:rsid w:val="006947F5"/>
    <w:rsid w:val="00695C3C"/>
    <w:rsid w:val="00696EF0"/>
    <w:rsid w:val="006A3858"/>
    <w:rsid w:val="006A5604"/>
    <w:rsid w:val="006A6828"/>
    <w:rsid w:val="006A723F"/>
    <w:rsid w:val="006B10D7"/>
    <w:rsid w:val="006B12C3"/>
    <w:rsid w:val="006B25CE"/>
    <w:rsid w:val="006B2A2C"/>
    <w:rsid w:val="006B2AF7"/>
    <w:rsid w:val="006B3197"/>
    <w:rsid w:val="006B46B3"/>
    <w:rsid w:val="006B64D4"/>
    <w:rsid w:val="006B6C22"/>
    <w:rsid w:val="006B6F06"/>
    <w:rsid w:val="006B70BF"/>
    <w:rsid w:val="006C078C"/>
    <w:rsid w:val="006C119C"/>
    <w:rsid w:val="006C1530"/>
    <w:rsid w:val="006C1CF9"/>
    <w:rsid w:val="006C230C"/>
    <w:rsid w:val="006C4C77"/>
    <w:rsid w:val="006C5F30"/>
    <w:rsid w:val="006C7AE4"/>
    <w:rsid w:val="006D03B2"/>
    <w:rsid w:val="006D0807"/>
    <w:rsid w:val="006D08DA"/>
    <w:rsid w:val="006D0D89"/>
    <w:rsid w:val="006D0FB6"/>
    <w:rsid w:val="006D191E"/>
    <w:rsid w:val="006D33D0"/>
    <w:rsid w:val="006D3770"/>
    <w:rsid w:val="006D3B14"/>
    <w:rsid w:val="006D4633"/>
    <w:rsid w:val="006D4650"/>
    <w:rsid w:val="006D7199"/>
    <w:rsid w:val="006D7409"/>
    <w:rsid w:val="006E1C69"/>
    <w:rsid w:val="006E28DA"/>
    <w:rsid w:val="006E2D07"/>
    <w:rsid w:val="006E3CB9"/>
    <w:rsid w:val="006E3CDC"/>
    <w:rsid w:val="006E597B"/>
    <w:rsid w:val="006E64D6"/>
    <w:rsid w:val="006E707C"/>
    <w:rsid w:val="006F008A"/>
    <w:rsid w:val="006F1DA0"/>
    <w:rsid w:val="006F3199"/>
    <w:rsid w:val="006F4F83"/>
    <w:rsid w:val="006F5D6E"/>
    <w:rsid w:val="006F7FA1"/>
    <w:rsid w:val="00701064"/>
    <w:rsid w:val="007026DD"/>
    <w:rsid w:val="00704D78"/>
    <w:rsid w:val="00705173"/>
    <w:rsid w:val="00705851"/>
    <w:rsid w:val="0070601C"/>
    <w:rsid w:val="00706C3E"/>
    <w:rsid w:val="00710181"/>
    <w:rsid w:val="00711837"/>
    <w:rsid w:val="00711E70"/>
    <w:rsid w:val="0071200D"/>
    <w:rsid w:val="00712728"/>
    <w:rsid w:val="0071276E"/>
    <w:rsid w:val="00712F5E"/>
    <w:rsid w:val="00714001"/>
    <w:rsid w:val="00714FD8"/>
    <w:rsid w:val="007166AD"/>
    <w:rsid w:val="00717182"/>
    <w:rsid w:val="007174EC"/>
    <w:rsid w:val="00720066"/>
    <w:rsid w:val="007205DB"/>
    <w:rsid w:val="007212F5"/>
    <w:rsid w:val="007240C8"/>
    <w:rsid w:val="00725BA0"/>
    <w:rsid w:val="00725FFC"/>
    <w:rsid w:val="00727735"/>
    <w:rsid w:val="0073032E"/>
    <w:rsid w:val="007303DC"/>
    <w:rsid w:val="00730AD1"/>
    <w:rsid w:val="00731036"/>
    <w:rsid w:val="00732CAA"/>
    <w:rsid w:val="00732DD9"/>
    <w:rsid w:val="007332B1"/>
    <w:rsid w:val="007338E3"/>
    <w:rsid w:val="007344A8"/>
    <w:rsid w:val="007349C2"/>
    <w:rsid w:val="007349C9"/>
    <w:rsid w:val="00736313"/>
    <w:rsid w:val="00736C48"/>
    <w:rsid w:val="00736D48"/>
    <w:rsid w:val="00736F0B"/>
    <w:rsid w:val="00737292"/>
    <w:rsid w:val="00743905"/>
    <w:rsid w:val="00743A8D"/>
    <w:rsid w:val="0074455E"/>
    <w:rsid w:val="007506C0"/>
    <w:rsid w:val="007506C9"/>
    <w:rsid w:val="00752027"/>
    <w:rsid w:val="00753215"/>
    <w:rsid w:val="007534F4"/>
    <w:rsid w:val="00754271"/>
    <w:rsid w:val="007543CF"/>
    <w:rsid w:val="00755413"/>
    <w:rsid w:val="00755A62"/>
    <w:rsid w:val="00755C09"/>
    <w:rsid w:val="007605DB"/>
    <w:rsid w:val="0076076B"/>
    <w:rsid w:val="00760C1E"/>
    <w:rsid w:val="00761139"/>
    <w:rsid w:val="007631A0"/>
    <w:rsid w:val="00763E7F"/>
    <w:rsid w:val="0076457F"/>
    <w:rsid w:val="00764DE5"/>
    <w:rsid w:val="00766B4C"/>
    <w:rsid w:val="007672F8"/>
    <w:rsid w:val="00767759"/>
    <w:rsid w:val="007700F9"/>
    <w:rsid w:val="007706FF"/>
    <w:rsid w:val="00774259"/>
    <w:rsid w:val="007744C5"/>
    <w:rsid w:val="00774B1F"/>
    <w:rsid w:val="007763EC"/>
    <w:rsid w:val="00776AA4"/>
    <w:rsid w:val="00777E99"/>
    <w:rsid w:val="0078015C"/>
    <w:rsid w:val="0078119F"/>
    <w:rsid w:val="00781370"/>
    <w:rsid w:val="007813F6"/>
    <w:rsid w:val="0078234C"/>
    <w:rsid w:val="00782CF0"/>
    <w:rsid w:val="00782FFB"/>
    <w:rsid w:val="007840EE"/>
    <w:rsid w:val="00786C50"/>
    <w:rsid w:val="00787E59"/>
    <w:rsid w:val="00787EAA"/>
    <w:rsid w:val="0079147E"/>
    <w:rsid w:val="00793667"/>
    <w:rsid w:val="007949C1"/>
    <w:rsid w:val="00794BC6"/>
    <w:rsid w:val="00794D5F"/>
    <w:rsid w:val="00797B17"/>
    <w:rsid w:val="007A2BBE"/>
    <w:rsid w:val="007A33B4"/>
    <w:rsid w:val="007A5064"/>
    <w:rsid w:val="007A5D19"/>
    <w:rsid w:val="007A627D"/>
    <w:rsid w:val="007A6785"/>
    <w:rsid w:val="007A6B03"/>
    <w:rsid w:val="007A7CF7"/>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632D"/>
    <w:rsid w:val="007C7137"/>
    <w:rsid w:val="007D06D8"/>
    <w:rsid w:val="007D09B9"/>
    <w:rsid w:val="007D0C55"/>
    <w:rsid w:val="007D331F"/>
    <w:rsid w:val="007D3F68"/>
    <w:rsid w:val="007D4986"/>
    <w:rsid w:val="007D62A1"/>
    <w:rsid w:val="007D7CF5"/>
    <w:rsid w:val="007E0012"/>
    <w:rsid w:val="007E00A8"/>
    <w:rsid w:val="007E230F"/>
    <w:rsid w:val="007E39AD"/>
    <w:rsid w:val="007E4F8D"/>
    <w:rsid w:val="007E514C"/>
    <w:rsid w:val="007E546D"/>
    <w:rsid w:val="007E66F3"/>
    <w:rsid w:val="007E6B04"/>
    <w:rsid w:val="007E7FD0"/>
    <w:rsid w:val="007F10EC"/>
    <w:rsid w:val="007F1B14"/>
    <w:rsid w:val="007F1FAB"/>
    <w:rsid w:val="007F3095"/>
    <w:rsid w:val="007F6EFC"/>
    <w:rsid w:val="007F7065"/>
    <w:rsid w:val="007F7C37"/>
    <w:rsid w:val="00800267"/>
    <w:rsid w:val="00801716"/>
    <w:rsid w:val="00803148"/>
    <w:rsid w:val="008034F0"/>
    <w:rsid w:val="00803672"/>
    <w:rsid w:val="00803C95"/>
    <w:rsid w:val="00804833"/>
    <w:rsid w:val="00804BE7"/>
    <w:rsid w:val="00804E50"/>
    <w:rsid w:val="00805BF1"/>
    <w:rsid w:val="00806870"/>
    <w:rsid w:val="00807399"/>
    <w:rsid w:val="0080763F"/>
    <w:rsid w:val="00807E8D"/>
    <w:rsid w:val="008107A9"/>
    <w:rsid w:val="008122B5"/>
    <w:rsid w:val="0081361A"/>
    <w:rsid w:val="00813CDB"/>
    <w:rsid w:val="0081414E"/>
    <w:rsid w:val="00814C22"/>
    <w:rsid w:val="0081574D"/>
    <w:rsid w:val="00815C34"/>
    <w:rsid w:val="00815E79"/>
    <w:rsid w:val="008167E6"/>
    <w:rsid w:val="0082041F"/>
    <w:rsid w:val="008217BD"/>
    <w:rsid w:val="00822DF3"/>
    <w:rsid w:val="00823AFB"/>
    <w:rsid w:val="00824412"/>
    <w:rsid w:val="00824993"/>
    <w:rsid w:val="00824BAA"/>
    <w:rsid w:val="00824D88"/>
    <w:rsid w:val="00824EEE"/>
    <w:rsid w:val="00825F79"/>
    <w:rsid w:val="00826D21"/>
    <w:rsid w:val="00831BE1"/>
    <w:rsid w:val="00832323"/>
    <w:rsid w:val="00832B42"/>
    <w:rsid w:val="00832D98"/>
    <w:rsid w:val="00833558"/>
    <w:rsid w:val="00834406"/>
    <w:rsid w:val="0083545B"/>
    <w:rsid w:val="00835865"/>
    <w:rsid w:val="00835A4F"/>
    <w:rsid w:val="0083626A"/>
    <w:rsid w:val="00837B95"/>
    <w:rsid w:val="00841271"/>
    <w:rsid w:val="0084132C"/>
    <w:rsid w:val="008438BE"/>
    <w:rsid w:val="00843C8E"/>
    <w:rsid w:val="008453E3"/>
    <w:rsid w:val="00845B20"/>
    <w:rsid w:val="00845DB4"/>
    <w:rsid w:val="0084657C"/>
    <w:rsid w:val="0084688B"/>
    <w:rsid w:val="008469B7"/>
    <w:rsid w:val="00847D7C"/>
    <w:rsid w:val="00850070"/>
    <w:rsid w:val="008509FB"/>
    <w:rsid w:val="00851174"/>
    <w:rsid w:val="0085192B"/>
    <w:rsid w:val="00852C3F"/>
    <w:rsid w:val="00852FB7"/>
    <w:rsid w:val="00853E5E"/>
    <w:rsid w:val="00854422"/>
    <w:rsid w:val="008550A0"/>
    <w:rsid w:val="0085532F"/>
    <w:rsid w:val="00855C05"/>
    <w:rsid w:val="00856CFA"/>
    <w:rsid w:val="00860D89"/>
    <w:rsid w:val="0086270B"/>
    <w:rsid w:val="00862EF3"/>
    <w:rsid w:val="008655A6"/>
    <w:rsid w:val="008658C1"/>
    <w:rsid w:val="008664A9"/>
    <w:rsid w:val="008667E3"/>
    <w:rsid w:val="008677CA"/>
    <w:rsid w:val="00867814"/>
    <w:rsid w:val="00867EAD"/>
    <w:rsid w:val="0087039A"/>
    <w:rsid w:val="0087042A"/>
    <w:rsid w:val="00870479"/>
    <w:rsid w:val="00872347"/>
    <w:rsid w:val="00875452"/>
    <w:rsid w:val="0087545E"/>
    <w:rsid w:val="0087579A"/>
    <w:rsid w:val="00875E1C"/>
    <w:rsid w:val="00876162"/>
    <w:rsid w:val="00876FE2"/>
    <w:rsid w:val="00877329"/>
    <w:rsid w:val="00881316"/>
    <w:rsid w:val="008818F7"/>
    <w:rsid w:val="0088215B"/>
    <w:rsid w:val="008835E7"/>
    <w:rsid w:val="008835F9"/>
    <w:rsid w:val="008875B1"/>
    <w:rsid w:val="0089188A"/>
    <w:rsid w:val="008924C4"/>
    <w:rsid w:val="008930FC"/>
    <w:rsid w:val="008934BC"/>
    <w:rsid w:val="00893FB3"/>
    <w:rsid w:val="008943A2"/>
    <w:rsid w:val="00894A32"/>
    <w:rsid w:val="00895182"/>
    <w:rsid w:val="00897299"/>
    <w:rsid w:val="008A06DF"/>
    <w:rsid w:val="008A102A"/>
    <w:rsid w:val="008A1C73"/>
    <w:rsid w:val="008A2186"/>
    <w:rsid w:val="008A4494"/>
    <w:rsid w:val="008A4716"/>
    <w:rsid w:val="008A5703"/>
    <w:rsid w:val="008A5784"/>
    <w:rsid w:val="008A5B20"/>
    <w:rsid w:val="008A5F67"/>
    <w:rsid w:val="008A73CD"/>
    <w:rsid w:val="008A7E1C"/>
    <w:rsid w:val="008B05BD"/>
    <w:rsid w:val="008B09D0"/>
    <w:rsid w:val="008B1610"/>
    <w:rsid w:val="008B20B5"/>
    <w:rsid w:val="008B3143"/>
    <w:rsid w:val="008B3182"/>
    <w:rsid w:val="008B3487"/>
    <w:rsid w:val="008B49C6"/>
    <w:rsid w:val="008B4E51"/>
    <w:rsid w:val="008B4FCC"/>
    <w:rsid w:val="008B6889"/>
    <w:rsid w:val="008B70EF"/>
    <w:rsid w:val="008B76E2"/>
    <w:rsid w:val="008C0F44"/>
    <w:rsid w:val="008C18D9"/>
    <w:rsid w:val="008C2586"/>
    <w:rsid w:val="008C2E21"/>
    <w:rsid w:val="008C3AEF"/>
    <w:rsid w:val="008C4ACD"/>
    <w:rsid w:val="008C4F5E"/>
    <w:rsid w:val="008C7059"/>
    <w:rsid w:val="008C7E30"/>
    <w:rsid w:val="008D16CE"/>
    <w:rsid w:val="008D17DA"/>
    <w:rsid w:val="008D3883"/>
    <w:rsid w:val="008D444D"/>
    <w:rsid w:val="008D56D1"/>
    <w:rsid w:val="008D72D3"/>
    <w:rsid w:val="008D733A"/>
    <w:rsid w:val="008D7754"/>
    <w:rsid w:val="008E1595"/>
    <w:rsid w:val="008E3D36"/>
    <w:rsid w:val="008E4842"/>
    <w:rsid w:val="008E5F64"/>
    <w:rsid w:val="008E6310"/>
    <w:rsid w:val="008E6672"/>
    <w:rsid w:val="008E6BD7"/>
    <w:rsid w:val="008F12CE"/>
    <w:rsid w:val="008F18FF"/>
    <w:rsid w:val="008F1E45"/>
    <w:rsid w:val="008F3623"/>
    <w:rsid w:val="008F4FCA"/>
    <w:rsid w:val="008F5673"/>
    <w:rsid w:val="008F7906"/>
    <w:rsid w:val="00900132"/>
    <w:rsid w:val="00900CA5"/>
    <w:rsid w:val="00901585"/>
    <w:rsid w:val="00902329"/>
    <w:rsid w:val="00904D56"/>
    <w:rsid w:val="00910319"/>
    <w:rsid w:val="009109A4"/>
    <w:rsid w:val="00911E67"/>
    <w:rsid w:val="009130C2"/>
    <w:rsid w:val="00914F70"/>
    <w:rsid w:val="0091537C"/>
    <w:rsid w:val="0091554D"/>
    <w:rsid w:val="00916358"/>
    <w:rsid w:val="00920280"/>
    <w:rsid w:val="00920C4C"/>
    <w:rsid w:val="009214E6"/>
    <w:rsid w:val="009222EB"/>
    <w:rsid w:val="009225B5"/>
    <w:rsid w:val="00922E20"/>
    <w:rsid w:val="009237C8"/>
    <w:rsid w:val="0092447A"/>
    <w:rsid w:val="00924625"/>
    <w:rsid w:val="00927588"/>
    <w:rsid w:val="00932416"/>
    <w:rsid w:val="00933198"/>
    <w:rsid w:val="009365B2"/>
    <w:rsid w:val="00936BBE"/>
    <w:rsid w:val="009376D7"/>
    <w:rsid w:val="00940204"/>
    <w:rsid w:val="009402F7"/>
    <w:rsid w:val="009407CD"/>
    <w:rsid w:val="00942759"/>
    <w:rsid w:val="00942D00"/>
    <w:rsid w:val="00942E8A"/>
    <w:rsid w:val="00943925"/>
    <w:rsid w:val="00944983"/>
    <w:rsid w:val="00945864"/>
    <w:rsid w:val="009472D4"/>
    <w:rsid w:val="00947B20"/>
    <w:rsid w:val="009518B6"/>
    <w:rsid w:val="009526AF"/>
    <w:rsid w:val="00954164"/>
    <w:rsid w:val="00956A2B"/>
    <w:rsid w:val="00957C1D"/>
    <w:rsid w:val="0096041E"/>
    <w:rsid w:val="009609D5"/>
    <w:rsid w:val="009614EF"/>
    <w:rsid w:val="0096182D"/>
    <w:rsid w:val="0096247F"/>
    <w:rsid w:val="00963006"/>
    <w:rsid w:val="009638CF"/>
    <w:rsid w:val="00963941"/>
    <w:rsid w:val="00963D76"/>
    <w:rsid w:val="00965E9B"/>
    <w:rsid w:val="0096614A"/>
    <w:rsid w:val="009666A1"/>
    <w:rsid w:val="00966973"/>
    <w:rsid w:val="00967637"/>
    <w:rsid w:val="009704ED"/>
    <w:rsid w:val="00971309"/>
    <w:rsid w:val="0097178D"/>
    <w:rsid w:val="00971862"/>
    <w:rsid w:val="00972090"/>
    <w:rsid w:val="00973390"/>
    <w:rsid w:val="00974101"/>
    <w:rsid w:val="00974EAF"/>
    <w:rsid w:val="0097761B"/>
    <w:rsid w:val="00977BD8"/>
    <w:rsid w:val="00977CA9"/>
    <w:rsid w:val="00980A62"/>
    <w:rsid w:val="009872AD"/>
    <w:rsid w:val="00987D99"/>
    <w:rsid w:val="00991224"/>
    <w:rsid w:val="00991EDD"/>
    <w:rsid w:val="00993005"/>
    <w:rsid w:val="009931B9"/>
    <w:rsid w:val="00993BD3"/>
    <w:rsid w:val="00993EAB"/>
    <w:rsid w:val="00994E9C"/>
    <w:rsid w:val="00995B68"/>
    <w:rsid w:val="00996F43"/>
    <w:rsid w:val="009972BD"/>
    <w:rsid w:val="009A0378"/>
    <w:rsid w:val="009A03ED"/>
    <w:rsid w:val="009A1FF3"/>
    <w:rsid w:val="009A4599"/>
    <w:rsid w:val="009A488F"/>
    <w:rsid w:val="009A4E7E"/>
    <w:rsid w:val="009A4FC2"/>
    <w:rsid w:val="009A5880"/>
    <w:rsid w:val="009A65BC"/>
    <w:rsid w:val="009A684B"/>
    <w:rsid w:val="009B0682"/>
    <w:rsid w:val="009B0817"/>
    <w:rsid w:val="009B166D"/>
    <w:rsid w:val="009B211F"/>
    <w:rsid w:val="009B2C28"/>
    <w:rsid w:val="009B3503"/>
    <w:rsid w:val="009B3915"/>
    <w:rsid w:val="009B4674"/>
    <w:rsid w:val="009B4C9E"/>
    <w:rsid w:val="009B51BE"/>
    <w:rsid w:val="009B5BBE"/>
    <w:rsid w:val="009B5D5F"/>
    <w:rsid w:val="009B5D64"/>
    <w:rsid w:val="009B6467"/>
    <w:rsid w:val="009C16C4"/>
    <w:rsid w:val="009C1B5F"/>
    <w:rsid w:val="009C1B61"/>
    <w:rsid w:val="009C435B"/>
    <w:rsid w:val="009C48AE"/>
    <w:rsid w:val="009C5822"/>
    <w:rsid w:val="009C60C3"/>
    <w:rsid w:val="009C6A57"/>
    <w:rsid w:val="009D01CB"/>
    <w:rsid w:val="009D1054"/>
    <w:rsid w:val="009D13CA"/>
    <w:rsid w:val="009D1DAE"/>
    <w:rsid w:val="009D3E16"/>
    <w:rsid w:val="009D3EB1"/>
    <w:rsid w:val="009D3EEB"/>
    <w:rsid w:val="009D54ED"/>
    <w:rsid w:val="009D5F91"/>
    <w:rsid w:val="009D61A6"/>
    <w:rsid w:val="009D7635"/>
    <w:rsid w:val="009E02C5"/>
    <w:rsid w:val="009E3EB1"/>
    <w:rsid w:val="009E5A20"/>
    <w:rsid w:val="009E785B"/>
    <w:rsid w:val="009E7ABF"/>
    <w:rsid w:val="009E7C12"/>
    <w:rsid w:val="009F10E3"/>
    <w:rsid w:val="009F3D86"/>
    <w:rsid w:val="009F5444"/>
    <w:rsid w:val="009F629C"/>
    <w:rsid w:val="009F65D1"/>
    <w:rsid w:val="009F68D0"/>
    <w:rsid w:val="009F72E3"/>
    <w:rsid w:val="00A02312"/>
    <w:rsid w:val="00A023AC"/>
    <w:rsid w:val="00A02F2B"/>
    <w:rsid w:val="00A03116"/>
    <w:rsid w:val="00A034F3"/>
    <w:rsid w:val="00A039CD"/>
    <w:rsid w:val="00A044C1"/>
    <w:rsid w:val="00A04D61"/>
    <w:rsid w:val="00A04E63"/>
    <w:rsid w:val="00A068D1"/>
    <w:rsid w:val="00A07A8D"/>
    <w:rsid w:val="00A103DD"/>
    <w:rsid w:val="00A11F54"/>
    <w:rsid w:val="00A142AE"/>
    <w:rsid w:val="00A15ABD"/>
    <w:rsid w:val="00A15B3F"/>
    <w:rsid w:val="00A17BBE"/>
    <w:rsid w:val="00A210A4"/>
    <w:rsid w:val="00A21537"/>
    <w:rsid w:val="00A21968"/>
    <w:rsid w:val="00A22633"/>
    <w:rsid w:val="00A2288C"/>
    <w:rsid w:val="00A22DAC"/>
    <w:rsid w:val="00A2348D"/>
    <w:rsid w:val="00A23F57"/>
    <w:rsid w:val="00A25371"/>
    <w:rsid w:val="00A264C3"/>
    <w:rsid w:val="00A27D1F"/>
    <w:rsid w:val="00A30DAB"/>
    <w:rsid w:val="00A31043"/>
    <w:rsid w:val="00A31854"/>
    <w:rsid w:val="00A343B0"/>
    <w:rsid w:val="00A360C1"/>
    <w:rsid w:val="00A40C9D"/>
    <w:rsid w:val="00A41FFA"/>
    <w:rsid w:val="00A423AA"/>
    <w:rsid w:val="00A423FB"/>
    <w:rsid w:val="00A42AF8"/>
    <w:rsid w:val="00A42C76"/>
    <w:rsid w:val="00A43566"/>
    <w:rsid w:val="00A436B0"/>
    <w:rsid w:val="00A4388F"/>
    <w:rsid w:val="00A4486F"/>
    <w:rsid w:val="00A44CB1"/>
    <w:rsid w:val="00A452A4"/>
    <w:rsid w:val="00A45317"/>
    <w:rsid w:val="00A50176"/>
    <w:rsid w:val="00A514F5"/>
    <w:rsid w:val="00A538A9"/>
    <w:rsid w:val="00A53DA5"/>
    <w:rsid w:val="00A562B5"/>
    <w:rsid w:val="00A57445"/>
    <w:rsid w:val="00A57F9B"/>
    <w:rsid w:val="00A618B3"/>
    <w:rsid w:val="00A62944"/>
    <w:rsid w:val="00A63298"/>
    <w:rsid w:val="00A6345D"/>
    <w:rsid w:val="00A639FD"/>
    <w:rsid w:val="00A63CF3"/>
    <w:rsid w:val="00A65956"/>
    <w:rsid w:val="00A65AB2"/>
    <w:rsid w:val="00A7016B"/>
    <w:rsid w:val="00A70925"/>
    <w:rsid w:val="00A748B5"/>
    <w:rsid w:val="00A74C92"/>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1FF3"/>
    <w:rsid w:val="00A92034"/>
    <w:rsid w:val="00A94137"/>
    <w:rsid w:val="00A9450E"/>
    <w:rsid w:val="00A94549"/>
    <w:rsid w:val="00A969B7"/>
    <w:rsid w:val="00A96D02"/>
    <w:rsid w:val="00A96FE3"/>
    <w:rsid w:val="00A97101"/>
    <w:rsid w:val="00A975C4"/>
    <w:rsid w:val="00A97B1B"/>
    <w:rsid w:val="00A97D79"/>
    <w:rsid w:val="00A97DF3"/>
    <w:rsid w:val="00AA07C8"/>
    <w:rsid w:val="00AA0F3F"/>
    <w:rsid w:val="00AA0F68"/>
    <w:rsid w:val="00AA1359"/>
    <w:rsid w:val="00AA28D7"/>
    <w:rsid w:val="00AA3BF7"/>
    <w:rsid w:val="00AA4AEF"/>
    <w:rsid w:val="00AA5CFB"/>
    <w:rsid w:val="00AA737A"/>
    <w:rsid w:val="00AA7868"/>
    <w:rsid w:val="00AA7991"/>
    <w:rsid w:val="00AA7E15"/>
    <w:rsid w:val="00AB03FF"/>
    <w:rsid w:val="00AB0D76"/>
    <w:rsid w:val="00AB0DE3"/>
    <w:rsid w:val="00AB23A2"/>
    <w:rsid w:val="00AB2764"/>
    <w:rsid w:val="00AB28CB"/>
    <w:rsid w:val="00AB369F"/>
    <w:rsid w:val="00AB4174"/>
    <w:rsid w:val="00AB4D26"/>
    <w:rsid w:val="00AB5DEB"/>
    <w:rsid w:val="00AB7132"/>
    <w:rsid w:val="00AC07D3"/>
    <w:rsid w:val="00AC131C"/>
    <w:rsid w:val="00AC41E3"/>
    <w:rsid w:val="00AD0183"/>
    <w:rsid w:val="00AD06CC"/>
    <w:rsid w:val="00AD16FC"/>
    <w:rsid w:val="00AD1759"/>
    <w:rsid w:val="00AD1771"/>
    <w:rsid w:val="00AD3AF5"/>
    <w:rsid w:val="00AD45AE"/>
    <w:rsid w:val="00AD5642"/>
    <w:rsid w:val="00AD6E26"/>
    <w:rsid w:val="00AD7745"/>
    <w:rsid w:val="00AD7DD1"/>
    <w:rsid w:val="00AE0006"/>
    <w:rsid w:val="00AE3443"/>
    <w:rsid w:val="00AE38E9"/>
    <w:rsid w:val="00AE461E"/>
    <w:rsid w:val="00AE5826"/>
    <w:rsid w:val="00AE7962"/>
    <w:rsid w:val="00AE7F08"/>
    <w:rsid w:val="00AF0B24"/>
    <w:rsid w:val="00AF2B93"/>
    <w:rsid w:val="00AF316D"/>
    <w:rsid w:val="00AF38C8"/>
    <w:rsid w:val="00AF5362"/>
    <w:rsid w:val="00AF5580"/>
    <w:rsid w:val="00AF63AB"/>
    <w:rsid w:val="00AF6492"/>
    <w:rsid w:val="00AF6F27"/>
    <w:rsid w:val="00AF7A8B"/>
    <w:rsid w:val="00AF7F93"/>
    <w:rsid w:val="00B00D14"/>
    <w:rsid w:val="00B00EF0"/>
    <w:rsid w:val="00B01B10"/>
    <w:rsid w:val="00B04E6D"/>
    <w:rsid w:val="00B0591E"/>
    <w:rsid w:val="00B06A3B"/>
    <w:rsid w:val="00B06AB2"/>
    <w:rsid w:val="00B07A6F"/>
    <w:rsid w:val="00B114AB"/>
    <w:rsid w:val="00B12247"/>
    <w:rsid w:val="00B123FA"/>
    <w:rsid w:val="00B1245C"/>
    <w:rsid w:val="00B12AD0"/>
    <w:rsid w:val="00B12FF1"/>
    <w:rsid w:val="00B13A05"/>
    <w:rsid w:val="00B16A20"/>
    <w:rsid w:val="00B16B8D"/>
    <w:rsid w:val="00B20F8A"/>
    <w:rsid w:val="00B22441"/>
    <w:rsid w:val="00B231CF"/>
    <w:rsid w:val="00B24023"/>
    <w:rsid w:val="00B24D0A"/>
    <w:rsid w:val="00B25C34"/>
    <w:rsid w:val="00B2624F"/>
    <w:rsid w:val="00B2666F"/>
    <w:rsid w:val="00B269F4"/>
    <w:rsid w:val="00B27046"/>
    <w:rsid w:val="00B355ED"/>
    <w:rsid w:val="00B41CA8"/>
    <w:rsid w:val="00B42E6D"/>
    <w:rsid w:val="00B43899"/>
    <w:rsid w:val="00B457F3"/>
    <w:rsid w:val="00B45E5A"/>
    <w:rsid w:val="00B47B8F"/>
    <w:rsid w:val="00B50F63"/>
    <w:rsid w:val="00B51DFD"/>
    <w:rsid w:val="00B520B7"/>
    <w:rsid w:val="00B52263"/>
    <w:rsid w:val="00B525D0"/>
    <w:rsid w:val="00B52A07"/>
    <w:rsid w:val="00B5304E"/>
    <w:rsid w:val="00B53287"/>
    <w:rsid w:val="00B5457B"/>
    <w:rsid w:val="00B54DAE"/>
    <w:rsid w:val="00B55783"/>
    <w:rsid w:val="00B5652D"/>
    <w:rsid w:val="00B57A6B"/>
    <w:rsid w:val="00B6319B"/>
    <w:rsid w:val="00B64C44"/>
    <w:rsid w:val="00B669C9"/>
    <w:rsid w:val="00B672A9"/>
    <w:rsid w:val="00B67AC5"/>
    <w:rsid w:val="00B67D6A"/>
    <w:rsid w:val="00B706DF"/>
    <w:rsid w:val="00B71234"/>
    <w:rsid w:val="00B712C9"/>
    <w:rsid w:val="00B71D83"/>
    <w:rsid w:val="00B725A3"/>
    <w:rsid w:val="00B72CDD"/>
    <w:rsid w:val="00B73E82"/>
    <w:rsid w:val="00B74462"/>
    <w:rsid w:val="00B74811"/>
    <w:rsid w:val="00B752D3"/>
    <w:rsid w:val="00B7532C"/>
    <w:rsid w:val="00B75E9E"/>
    <w:rsid w:val="00B77243"/>
    <w:rsid w:val="00B80273"/>
    <w:rsid w:val="00B8031D"/>
    <w:rsid w:val="00B82EF7"/>
    <w:rsid w:val="00B8334E"/>
    <w:rsid w:val="00B840DC"/>
    <w:rsid w:val="00B84A3B"/>
    <w:rsid w:val="00B84BFF"/>
    <w:rsid w:val="00B84C13"/>
    <w:rsid w:val="00B85974"/>
    <w:rsid w:val="00B85B2E"/>
    <w:rsid w:val="00B8657C"/>
    <w:rsid w:val="00B87F10"/>
    <w:rsid w:val="00B90E56"/>
    <w:rsid w:val="00B940F0"/>
    <w:rsid w:val="00B949E8"/>
    <w:rsid w:val="00B9590D"/>
    <w:rsid w:val="00B95C61"/>
    <w:rsid w:val="00BA0FE9"/>
    <w:rsid w:val="00BA1385"/>
    <w:rsid w:val="00BA1A46"/>
    <w:rsid w:val="00BA1EFA"/>
    <w:rsid w:val="00BA32CD"/>
    <w:rsid w:val="00BA363F"/>
    <w:rsid w:val="00BA4328"/>
    <w:rsid w:val="00BA4CA0"/>
    <w:rsid w:val="00BA69D1"/>
    <w:rsid w:val="00BA6E1E"/>
    <w:rsid w:val="00BA72F7"/>
    <w:rsid w:val="00BB14E7"/>
    <w:rsid w:val="00BB4675"/>
    <w:rsid w:val="00BB4A54"/>
    <w:rsid w:val="00BB5918"/>
    <w:rsid w:val="00BB5C2C"/>
    <w:rsid w:val="00BB6C3F"/>
    <w:rsid w:val="00BC06CE"/>
    <w:rsid w:val="00BC0A91"/>
    <w:rsid w:val="00BC1032"/>
    <w:rsid w:val="00BC1B45"/>
    <w:rsid w:val="00BC1BD5"/>
    <w:rsid w:val="00BC3BB2"/>
    <w:rsid w:val="00BC513A"/>
    <w:rsid w:val="00BC6B21"/>
    <w:rsid w:val="00BC6B9B"/>
    <w:rsid w:val="00BC6CFF"/>
    <w:rsid w:val="00BD0CC9"/>
    <w:rsid w:val="00BD1D32"/>
    <w:rsid w:val="00BD2577"/>
    <w:rsid w:val="00BD3930"/>
    <w:rsid w:val="00BD3992"/>
    <w:rsid w:val="00BD39AD"/>
    <w:rsid w:val="00BD3CD0"/>
    <w:rsid w:val="00BD4029"/>
    <w:rsid w:val="00BD416F"/>
    <w:rsid w:val="00BD5C91"/>
    <w:rsid w:val="00BE0518"/>
    <w:rsid w:val="00BE07BB"/>
    <w:rsid w:val="00BE1A07"/>
    <w:rsid w:val="00BE1F85"/>
    <w:rsid w:val="00BE28D9"/>
    <w:rsid w:val="00BE4CE9"/>
    <w:rsid w:val="00BE6049"/>
    <w:rsid w:val="00BE6157"/>
    <w:rsid w:val="00BE674F"/>
    <w:rsid w:val="00BE69D0"/>
    <w:rsid w:val="00BE7ED7"/>
    <w:rsid w:val="00BF1C04"/>
    <w:rsid w:val="00BF3B86"/>
    <w:rsid w:val="00BF69F8"/>
    <w:rsid w:val="00C00252"/>
    <w:rsid w:val="00C01ECA"/>
    <w:rsid w:val="00C0220A"/>
    <w:rsid w:val="00C04DB2"/>
    <w:rsid w:val="00C0518E"/>
    <w:rsid w:val="00C051BD"/>
    <w:rsid w:val="00C0529D"/>
    <w:rsid w:val="00C052A9"/>
    <w:rsid w:val="00C05311"/>
    <w:rsid w:val="00C065CA"/>
    <w:rsid w:val="00C07CC9"/>
    <w:rsid w:val="00C101F8"/>
    <w:rsid w:val="00C10492"/>
    <w:rsid w:val="00C11649"/>
    <w:rsid w:val="00C1172E"/>
    <w:rsid w:val="00C12513"/>
    <w:rsid w:val="00C12785"/>
    <w:rsid w:val="00C13100"/>
    <w:rsid w:val="00C13D8C"/>
    <w:rsid w:val="00C161AE"/>
    <w:rsid w:val="00C1670B"/>
    <w:rsid w:val="00C17505"/>
    <w:rsid w:val="00C23EF5"/>
    <w:rsid w:val="00C2475A"/>
    <w:rsid w:val="00C24CBF"/>
    <w:rsid w:val="00C24D0F"/>
    <w:rsid w:val="00C24DF3"/>
    <w:rsid w:val="00C25D6D"/>
    <w:rsid w:val="00C26E42"/>
    <w:rsid w:val="00C26ECE"/>
    <w:rsid w:val="00C277A9"/>
    <w:rsid w:val="00C33C31"/>
    <w:rsid w:val="00C343A5"/>
    <w:rsid w:val="00C354C6"/>
    <w:rsid w:val="00C35668"/>
    <w:rsid w:val="00C414BC"/>
    <w:rsid w:val="00C42C23"/>
    <w:rsid w:val="00C43044"/>
    <w:rsid w:val="00C44527"/>
    <w:rsid w:val="00C44914"/>
    <w:rsid w:val="00C460F9"/>
    <w:rsid w:val="00C46697"/>
    <w:rsid w:val="00C46BA8"/>
    <w:rsid w:val="00C476DD"/>
    <w:rsid w:val="00C47BDA"/>
    <w:rsid w:val="00C5048A"/>
    <w:rsid w:val="00C50AF4"/>
    <w:rsid w:val="00C50CBE"/>
    <w:rsid w:val="00C51BF4"/>
    <w:rsid w:val="00C51C15"/>
    <w:rsid w:val="00C521C2"/>
    <w:rsid w:val="00C52B78"/>
    <w:rsid w:val="00C53156"/>
    <w:rsid w:val="00C555C0"/>
    <w:rsid w:val="00C561C5"/>
    <w:rsid w:val="00C56811"/>
    <w:rsid w:val="00C610ED"/>
    <w:rsid w:val="00C61CDE"/>
    <w:rsid w:val="00C61D94"/>
    <w:rsid w:val="00C624BB"/>
    <w:rsid w:val="00C639F4"/>
    <w:rsid w:val="00C6511D"/>
    <w:rsid w:val="00C70471"/>
    <w:rsid w:val="00C7087B"/>
    <w:rsid w:val="00C71254"/>
    <w:rsid w:val="00C717FB"/>
    <w:rsid w:val="00C73108"/>
    <w:rsid w:val="00C73678"/>
    <w:rsid w:val="00C745FE"/>
    <w:rsid w:val="00C74F2D"/>
    <w:rsid w:val="00C75028"/>
    <w:rsid w:val="00C75220"/>
    <w:rsid w:val="00C75390"/>
    <w:rsid w:val="00C762B9"/>
    <w:rsid w:val="00C76714"/>
    <w:rsid w:val="00C76CB7"/>
    <w:rsid w:val="00C81172"/>
    <w:rsid w:val="00C81C64"/>
    <w:rsid w:val="00C81D87"/>
    <w:rsid w:val="00C8211A"/>
    <w:rsid w:val="00C82AFF"/>
    <w:rsid w:val="00C833FA"/>
    <w:rsid w:val="00C869CE"/>
    <w:rsid w:val="00C90023"/>
    <w:rsid w:val="00C90484"/>
    <w:rsid w:val="00C909F1"/>
    <w:rsid w:val="00C912E3"/>
    <w:rsid w:val="00C927D7"/>
    <w:rsid w:val="00C92F1E"/>
    <w:rsid w:val="00C96B2A"/>
    <w:rsid w:val="00C96EAB"/>
    <w:rsid w:val="00C96F09"/>
    <w:rsid w:val="00C9729D"/>
    <w:rsid w:val="00C97832"/>
    <w:rsid w:val="00CA1933"/>
    <w:rsid w:val="00CA2395"/>
    <w:rsid w:val="00CA2D29"/>
    <w:rsid w:val="00CA32AD"/>
    <w:rsid w:val="00CA55D2"/>
    <w:rsid w:val="00CA5B0B"/>
    <w:rsid w:val="00CA5D70"/>
    <w:rsid w:val="00CA5E21"/>
    <w:rsid w:val="00CA65FD"/>
    <w:rsid w:val="00CA743B"/>
    <w:rsid w:val="00CB17B6"/>
    <w:rsid w:val="00CB1EF7"/>
    <w:rsid w:val="00CB2714"/>
    <w:rsid w:val="00CB3A1C"/>
    <w:rsid w:val="00CB40B0"/>
    <w:rsid w:val="00CB553B"/>
    <w:rsid w:val="00CB5B22"/>
    <w:rsid w:val="00CB5DC3"/>
    <w:rsid w:val="00CB6E41"/>
    <w:rsid w:val="00CC080E"/>
    <w:rsid w:val="00CC228D"/>
    <w:rsid w:val="00CC258C"/>
    <w:rsid w:val="00CC2B91"/>
    <w:rsid w:val="00CC2E6E"/>
    <w:rsid w:val="00CC3B01"/>
    <w:rsid w:val="00CC3B1B"/>
    <w:rsid w:val="00CC504B"/>
    <w:rsid w:val="00CC611B"/>
    <w:rsid w:val="00CC616D"/>
    <w:rsid w:val="00CC66A8"/>
    <w:rsid w:val="00CD23B8"/>
    <w:rsid w:val="00CD4F33"/>
    <w:rsid w:val="00CE0E95"/>
    <w:rsid w:val="00CE26E1"/>
    <w:rsid w:val="00CE2D09"/>
    <w:rsid w:val="00CE4D6A"/>
    <w:rsid w:val="00CE5946"/>
    <w:rsid w:val="00CE598C"/>
    <w:rsid w:val="00CE5E12"/>
    <w:rsid w:val="00CE63D3"/>
    <w:rsid w:val="00CE6AFD"/>
    <w:rsid w:val="00CE6CD0"/>
    <w:rsid w:val="00CE7767"/>
    <w:rsid w:val="00CE7AAD"/>
    <w:rsid w:val="00CF016A"/>
    <w:rsid w:val="00CF23AA"/>
    <w:rsid w:val="00CF4770"/>
    <w:rsid w:val="00CF49B1"/>
    <w:rsid w:val="00CF6575"/>
    <w:rsid w:val="00CF6913"/>
    <w:rsid w:val="00D0015F"/>
    <w:rsid w:val="00D017BB"/>
    <w:rsid w:val="00D01D0F"/>
    <w:rsid w:val="00D039DA"/>
    <w:rsid w:val="00D03B13"/>
    <w:rsid w:val="00D04018"/>
    <w:rsid w:val="00D042F4"/>
    <w:rsid w:val="00D06D6E"/>
    <w:rsid w:val="00D0737D"/>
    <w:rsid w:val="00D10250"/>
    <w:rsid w:val="00D1317A"/>
    <w:rsid w:val="00D13CE5"/>
    <w:rsid w:val="00D141D7"/>
    <w:rsid w:val="00D1514B"/>
    <w:rsid w:val="00D20071"/>
    <w:rsid w:val="00D20F11"/>
    <w:rsid w:val="00D2146F"/>
    <w:rsid w:val="00D21848"/>
    <w:rsid w:val="00D22033"/>
    <w:rsid w:val="00D226AC"/>
    <w:rsid w:val="00D22CAB"/>
    <w:rsid w:val="00D22CC7"/>
    <w:rsid w:val="00D232DB"/>
    <w:rsid w:val="00D23815"/>
    <w:rsid w:val="00D246C8"/>
    <w:rsid w:val="00D24A17"/>
    <w:rsid w:val="00D24EB0"/>
    <w:rsid w:val="00D2546E"/>
    <w:rsid w:val="00D25F51"/>
    <w:rsid w:val="00D26865"/>
    <w:rsid w:val="00D270F7"/>
    <w:rsid w:val="00D27EB1"/>
    <w:rsid w:val="00D306EC"/>
    <w:rsid w:val="00D316C3"/>
    <w:rsid w:val="00D32E37"/>
    <w:rsid w:val="00D32E5F"/>
    <w:rsid w:val="00D34C64"/>
    <w:rsid w:val="00D3620F"/>
    <w:rsid w:val="00D363B3"/>
    <w:rsid w:val="00D36B8E"/>
    <w:rsid w:val="00D37DE6"/>
    <w:rsid w:val="00D4139D"/>
    <w:rsid w:val="00D41660"/>
    <w:rsid w:val="00D42ADC"/>
    <w:rsid w:val="00D4656A"/>
    <w:rsid w:val="00D51066"/>
    <w:rsid w:val="00D51AB5"/>
    <w:rsid w:val="00D52486"/>
    <w:rsid w:val="00D5411D"/>
    <w:rsid w:val="00D5459C"/>
    <w:rsid w:val="00D5691F"/>
    <w:rsid w:val="00D601CE"/>
    <w:rsid w:val="00D64181"/>
    <w:rsid w:val="00D642A4"/>
    <w:rsid w:val="00D6672F"/>
    <w:rsid w:val="00D67F39"/>
    <w:rsid w:val="00D707C8"/>
    <w:rsid w:val="00D71B02"/>
    <w:rsid w:val="00D7235A"/>
    <w:rsid w:val="00D72508"/>
    <w:rsid w:val="00D735BD"/>
    <w:rsid w:val="00D747F2"/>
    <w:rsid w:val="00D74E94"/>
    <w:rsid w:val="00D751A8"/>
    <w:rsid w:val="00D7616D"/>
    <w:rsid w:val="00D80029"/>
    <w:rsid w:val="00D81D20"/>
    <w:rsid w:val="00D82106"/>
    <w:rsid w:val="00D826B0"/>
    <w:rsid w:val="00D851DC"/>
    <w:rsid w:val="00D85674"/>
    <w:rsid w:val="00D859AA"/>
    <w:rsid w:val="00D87A62"/>
    <w:rsid w:val="00D87AC7"/>
    <w:rsid w:val="00D90A0F"/>
    <w:rsid w:val="00D912EF"/>
    <w:rsid w:val="00D91D28"/>
    <w:rsid w:val="00D93648"/>
    <w:rsid w:val="00D95189"/>
    <w:rsid w:val="00D959C2"/>
    <w:rsid w:val="00D961B6"/>
    <w:rsid w:val="00D96292"/>
    <w:rsid w:val="00D978F4"/>
    <w:rsid w:val="00D97BDD"/>
    <w:rsid w:val="00DA004B"/>
    <w:rsid w:val="00DA0A88"/>
    <w:rsid w:val="00DA0B4F"/>
    <w:rsid w:val="00DA12AE"/>
    <w:rsid w:val="00DA1B85"/>
    <w:rsid w:val="00DA1DBA"/>
    <w:rsid w:val="00DA31B8"/>
    <w:rsid w:val="00DA4F3D"/>
    <w:rsid w:val="00DA5ADE"/>
    <w:rsid w:val="00DA5F56"/>
    <w:rsid w:val="00DA7BEE"/>
    <w:rsid w:val="00DB119C"/>
    <w:rsid w:val="00DB1BC5"/>
    <w:rsid w:val="00DB1E08"/>
    <w:rsid w:val="00DB27CE"/>
    <w:rsid w:val="00DB38E8"/>
    <w:rsid w:val="00DB663A"/>
    <w:rsid w:val="00DB6F0B"/>
    <w:rsid w:val="00DC4784"/>
    <w:rsid w:val="00DC6B53"/>
    <w:rsid w:val="00DD0090"/>
    <w:rsid w:val="00DD0F12"/>
    <w:rsid w:val="00DD13AE"/>
    <w:rsid w:val="00DD15EB"/>
    <w:rsid w:val="00DD2298"/>
    <w:rsid w:val="00DD2DD9"/>
    <w:rsid w:val="00DD467C"/>
    <w:rsid w:val="00DD4C54"/>
    <w:rsid w:val="00DD4CBB"/>
    <w:rsid w:val="00DD4E1B"/>
    <w:rsid w:val="00DD583A"/>
    <w:rsid w:val="00DD59E8"/>
    <w:rsid w:val="00DD5F2B"/>
    <w:rsid w:val="00DD6B2C"/>
    <w:rsid w:val="00DE0AAB"/>
    <w:rsid w:val="00DE154E"/>
    <w:rsid w:val="00DE21C7"/>
    <w:rsid w:val="00DE2445"/>
    <w:rsid w:val="00DE305A"/>
    <w:rsid w:val="00DE3AE1"/>
    <w:rsid w:val="00DE3F44"/>
    <w:rsid w:val="00DE4675"/>
    <w:rsid w:val="00DE4A86"/>
    <w:rsid w:val="00DE4C0F"/>
    <w:rsid w:val="00DE52C3"/>
    <w:rsid w:val="00DE5AFD"/>
    <w:rsid w:val="00DE63BB"/>
    <w:rsid w:val="00DE6B1D"/>
    <w:rsid w:val="00DE6C76"/>
    <w:rsid w:val="00DE73B3"/>
    <w:rsid w:val="00DF080E"/>
    <w:rsid w:val="00DF0CA1"/>
    <w:rsid w:val="00DF12EC"/>
    <w:rsid w:val="00DF14F5"/>
    <w:rsid w:val="00DF1F07"/>
    <w:rsid w:val="00DF1F3C"/>
    <w:rsid w:val="00DF2B83"/>
    <w:rsid w:val="00DF2EFB"/>
    <w:rsid w:val="00DF2F90"/>
    <w:rsid w:val="00DF48F9"/>
    <w:rsid w:val="00DF547E"/>
    <w:rsid w:val="00DF5681"/>
    <w:rsid w:val="00DF5F11"/>
    <w:rsid w:val="00DF72FA"/>
    <w:rsid w:val="00DF7E64"/>
    <w:rsid w:val="00E0129C"/>
    <w:rsid w:val="00E01710"/>
    <w:rsid w:val="00E03208"/>
    <w:rsid w:val="00E03854"/>
    <w:rsid w:val="00E03885"/>
    <w:rsid w:val="00E03CAD"/>
    <w:rsid w:val="00E04534"/>
    <w:rsid w:val="00E061D6"/>
    <w:rsid w:val="00E064A7"/>
    <w:rsid w:val="00E100A6"/>
    <w:rsid w:val="00E1013C"/>
    <w:rsid w:val="00E1046E"/>
    <w:rsid w:val="00E10EA9"/>
    <w:rsid w:val="00E1100C"/>
    <w:rsid w:val="00E13DF3"/>
    <w:rsid w:val="00E14BE6"/>
    <w:rsid w:val="00E15FF7"/>
    <w:rsid w:val="00E17663"/>
    <w:rsid w:val="00E17694"/>
    <w:rsid w:val="00E17AE5"/>
    <w:rsid w:val="00E2006D"/>
    <w:rsid w:val="00E219D0"/>
    <w:rsid w:val="00E22EE9"/>
    <w:rsid w:val="00E24AB6"/>
    <w:rsid w:val="00E2600F"/>
    <w:rsid w:val="00E26827"/>
    <w:rsid w:val="00E26A67"/>
    <w:rsid w:val="00E307AC"/>
    <w:rsid w:val="00E309B1"/>
    <w:rsid w:val="00E31195"/>
    <w:rsid w:val="00E3143D"/>
    <w:rsid w:val="00E315C3"/>
    <w:rsid w:val="00E3223E"/>
    <w:rsid w:val="00E322E0"/>
    <w:rsid w:val="00E34273"/>
    <w:rsid w:val="00E34DF5"/>
    <w:rsid w:val="00E35377"/>
    <w:rsid w:val="00E35507"/>
    <w:rsid w:val="00E358C2"/>
    <w:rsid w:val="00E35E35"/>
    <w:rsid w:val="00E36488"/>
    <w:rsid w:val="00E365C8"/>
    <w:rsid w:val="00E37A4F"/>
    <w:rsid w:val="00E40050"/>
    <w:rsid w:val="00E40108"/>
    <w:rsid w:val="00E404F5"/>
    <w:rsid w:val="00E413B7"/>
    <w:rsid w:val="00E41F28"/>
    <w:rsid w:val="00E456E7"/>
    <w:rsid w:val="00E459D1"/>
    <w:rsid w:val="00E4619E"/>
    <w:rsid w:val="00E46287"/>
    <w:rsid w:val="00E4744A"/>
    <w:rsid w:val="00E47CF6"/>
    <w:rsid w:val="00E50483"/>
    <w:rsid w:val="00E50489"/>
    <w:rsid w:val="00E5065B"/>
    <w:rsid w:val="00E51017"/>
    <w:rsid w:val="00E526B6"/>
    <w:rsid w:val="00E52899"/>
    <w:rsid w:val="00E5336D"/>
    <w:rsid w:val="00E55B75"/>
    <w:rsid w:val="00E56B59"/>
    <w:rsid w:val="00E56BDE"/>
    <w:rsid w:val="00E56CFC"/>
    <w:rsid w:val="00E57502"/>
    <w:rsid w:val="00E57CC2"/>
    <w:rsid w:val="00E617BB"/>
    <w:rsid w:val="00E644FC"/>
    <w:rsid w:val="00E64590"/>
    <w:rsid w:val="00E65016"/>
    <w:rsid w:val="00E661F8"/>
    <w:rsid w:val="00E668C9"/>
    <w:rsid w:val="00E675B9"/>
    <w:rsid w:val="00E704E6"/>
    <w:rsid w:val="00E70E2B"/>
    <w:rsid w:val="00E71608"/>
    <w:rsid w:val="00E71DD2"/>
    <w:rsid w:val="00E73009"/>
    <w:rsid w:val="00E73732"/>
    <w:rsid w:val="00E73ABD"/>
    <w:rsid w:val="00E73FDC"/>
    <w:rsid w:val="00E7430C"/>
    <w:rsid w:val="00E74441"/>
    <w:rsid w:val="00E748FD"/>
    <w:rsid w:val="00E75C8D"/>
    <w:rsid w:val="00E76A33"/>
    <w:rsid w:val="00E76B16"/>
    <w:rsid w:val="00E7703C"/>
    <w:rsid w:val="00E811B2"/>
    <w:rsid w:val="00E81550"/>
    <w:rsid w:val="00E82049"/>
    <w:rsid w:val="00E8321C"/>
    <w:rsid w:val="00E83B39"/>
    <w:rsid w:val="00E84F56"/>
    <w:rsid w:val="00E85766"/>
    <w:rsid w:val="00E85B2A"/>
    <w:rsid w:val="00E85BE4"/>
    <w:rsid w:val="00E90513"/>
    <w:rsid w:val="00E90A23"/>
    <w:rsid w:val="00E9117D"/>
    <w:rsid w:val="00E91482"/>
    <w:rsid w:val="00E91540"/>
    <w:rsid w:val="00E9332B"/>
    <w:rsid w:val="00E93A16"/>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B017A"/>
    <w:rsid w:val="00EB03E3"/>
    <w:rsid w:val="00EB0DF6"/>
    <w:rsid w:val="00EB1BF0"/>
    <w:rsid w:val="00EB22A4"/>
    <w:rsid w:val="00EB4462"/>
    <w:rsid w:val="00EB4E31"/>
    <w:rsid w:val="00EB5D3C"/>
    <w:rsid w:val="00EB5E8C"/>
    <w:rsid w:val="00EB662C"/>
    <w:rsid w:val="00EB68D1"/>
    <w:rsid w:val="00EB7977"/>
    <w:rsid w:val="00EC1C1B"/>
    <w:rsid w:val="00EC1CA0"/>
    <w:rsid w:val="00EC2AB8"/>
    <w:rsid w:val="00EC33F4"/>
    <w:rsid w:val="00EC3C1E"/>
    <w:rsid w:val="00EC68C1"/>
    <w:rsid w:val="00ED1E7C"/>
    <w:rsid w:val="00ED2B6E"/>
    <w:rsid w:val="00ED3C68"/>
    <w:rsid w:val="00ED40B8"/>
    <w:rsid w:val="00ED4813"/>
    <w:rsid w:val="00ED4B90"/>
    <w:rsid w:val="00ED4E90"/>
    <w:rsid w:val="00ED55A5"/>
    <w:rsid w:val="00ED6B95"/>
    <w:rsid w:val="00ED7B81"/>
    <w:rsid w:val="00EE1175"/>
    <w:rsid w:val="00EE1608"/>
    <w:rsid w:val="00EE2318"/>
    <w:rsid w:val="00EE3AFB"/>
    <w:rsid w:val="00EE47DF"/>
    <w:rsid w:val="00EE5673"/>
    <w:rsid w:val="00EE5F12"/>
    <w:rsid w:val="00EE64F2"/>
    <w:rsid w:val="00EE65DB"/>
    <w:rsid w:val="00EE7FB5"/>
    <w:rsid w:val="00EF032B"/>
    <w:rsid w:val="00EF0FDD"/>
    <w:rsid w:val="00EF1186"/>
    <w:rsid w:val="00EF3C63"/>
    <w:rsid w:val="00EF4841"/>
    <w:rsid w:val="00EF50CA"/>
    <w:rsid w:val="00EF53FD"/>
    <w:rsid w:val="00EF5590"/>
    <w:rsid w:val="00EF58E8"/>
    <w:rsid w:val="00EF653A"/>
    <w:rsid w:val="00EF6A29"/>
    <w:rsid w:val="00EF7286"/>
    <w:rsid w:val="00EF7F76"/>
    <w:rsid w:val="00F002B0"/>
    <w:rsid w:val="00F00972"/>
    <w:rsid w:val="00F01ADD"/>
    <w:rsid w:val="00F0309D"/>
    <w:rsid w:val="00F03AFF"/>
    <w:rsid w:val="00F04023"/>
    <w:rsid w:val="00F04A50"/>
    <w:rsid w:val="00F05AC0"/>
    <w:rsid w:val="00F065EF"/>
    <w:rsid w:val="00F06F43"/>
    <w:rsid w:val="00F0770D"/>
    <w:rsid w:val="00F105BA"/>
    <w:rsid w:val="00F1244D"/>
    <w:rsid w:val="00F1287F"/>
    <w:rsid w:val="00F12F48"/>
    <w:rsid w:val="00F13118"/>
    <w:rsid w:val="00F1313F"/>
    <w:rsid w:val="00F13D49"/>
    <w:rsid w:val="00F14159"/>
    <w:rsid w:val="00F146BC"/>
    <w:rsid w:val="00F15500"/>
    <w:rsid w:val="00F15C3F"/>
    <w:rsid w:val="00F16CE3"/>
    <w:rsid w:val="00F204B6"/>
    <w:rsid w:val="00F20708"/>
    <w:rsid w:val="00F20DB6"/>
    <w:rsid w:val="00F218C0"/>
    <w:rsid w:val="00F219CB"/>
    <w:rsid w:val="00F21E64"/>
    <w:rsid w:val="00F22A68"/>
    <w:rsid w:val="00F239CE"/>
    <w:rsid w:val="00F259F5"/>
    <w:rsid w:val="00F25A70"/>
    <w:rsid w:val="00F263A5"/>
    <w:rsid w:val="00F263F0"/>
    <w:rsid w:val="00F26BBD"/>
    <w:rsid w:val="00F26CEB"/>
    <w:rsid w:val="00F305C8"/>
    <w:rsid w:val="00F3148C"/>
    <w:rsid w:val="00F32996"/>
    <w:rsid w:val="00F3358A"/>
    <w:rsid w:val="00F33F12"/>
    <w:rsid w:val="00F34D51"/>
    <w:rsid w:val="00F3500B"/>
    <w:rsid w:val="00F406A0"/>
    <w:rsid w:val="00F40D2C"/>
    <w:rsid w:val="00F4156C"/>
    <w:rsid w:val="00F41AB2"/>
    <w:rsid w:val="00F4207E"/>
    <w:rsid w:val="00F4244A"/>
    <w:rsid w:val="00F4246D"/>
    <w:rsid w:val="00F42D44"/>
    <w:rsid w:val="00F4366B"/>
    <w:rsid w:val="00F441F1"/>
    <w:rsid w:val="00F45266"/>
    <w:rsid w:val="00F45B37"/>
    <w:rsid w:val="00F45F48"/>
    <w:rsid w:val="00F46E63"/>
    <w:rsid w:val="00F4739C"/>
    <w:rsid w:val="00F54071"/>
    <w:rsid w:val="00F545C6"/>
    <w:rsid w:val="00F55111"/>
    <w:rsid w:val="00F5596C"/>
    <w:rsid w:val="00F56389"/>
    <w:rsid w:val="00F56564"/>
    <w:rsid w:val="00F56922"/>
    <w:rsid w:val="00F56ABE"/>
    <w:rsid w:val="00F56CCA"/>
    <w:rsid w:val="00F57912"/>
    <w:rsid w:val="00F6091B"/>
    <w:rsid w:val="00F62E53"/>
    <w:rsid w:val="00F6306E"/>
    <w:rsid w:val="00F6645C"/>
    <w:rsid w:val="00F66A96"/>
    <w:rsid w:val="00F66D83"/>
    <w:rsid w:val="00F66DF4"/>
    <w:rsid w:val="00F67DCC"/>
    <w:rsid w:val="00F702ED"/>
    <w:rsid w:val="00F717F0"/>
    <w:rsid w:val="00F739C0"/>
    <w:rsid w:val="00F74774"/>
    <w:rsid w:val="00F75120"/>
    <w:rsid w:val="00F7546E"/>
    <w:rsid w:val="00F756DE"/>
    <w:rsid w:val="00F769BB"/>
    <w:rsid w:val="00F7741F"/>
    <w:rsid w:val="00F77670"/>
    <w:rsid w:val="00F80A00"/>
    <w:rsid w:val="00F81596"/>
    <w:rsid w:val="00F815B1"/>
    <w:rsid w:val="00F81C89"/>
    <w:rsid w:val="00F825CA"/>
    <w:rsid w:val="00F82B9B"/>
    <w:rsid w:val="00F83009"/>
    <w:rsid w:val="00F83C53"/>
    <w:rsid w:val="00F83FE4"/>
    <w:rsid w:val="00F8438F"/>
    <w:rsid w:val="00F84A55"/>
    <w:rsid w:val="00F84AD8"/>
    <w:rsid w:val="00F8568C"/>
    <w:rsid w:val="00F85EB9"/>
    <w:rsid w:val="00F86F1C"/>
    <w:rsid w:val="00F9421C"/>
    <w:rsid w:val="00F955EC"/>
    <w:rsid w:val="00F95BC6"/>
    <w:rsid w:val="00F95F9C"/>
    <w:rsid w:val="00F97494"/>
    <w:rsid w:val="00FA0CA8"/>
    <w:rsid w:val="00FA1EA9"/>
    <w:rsid w:val="00FA2163"/>
    <w:rsid w:val="00FA3F4C"/>
    <w:rsid w:val="00FA5824"/>
    <w:rsid w:val="00FA5E49"/>
    <w:rsid w:val="00FA6753"/>
    <w:rsid w:val="00FA6FB3"/>
    <w:rsid w:val="00FB074B"/>
    <w:rsid w:val="00FB1EA3"/>
    <w:rsid w:val="00FB240B"/>
    <w:rsid w:val="00FB2E71"/>
    <w:rsid w:val="00FB306E"/>
    <w:rsid w:val="00FB3AC0"/>
    <w:rsid w:val="00FB6A9F"/>
    <w:rsid w:val="00FC052A"/>
    <w:rsid w:val="00FC1B43"/>
    <w:rsid w:val="00FC1C93"/>
    <w:rsid w:val="00FC2025"/>
    <w:rsid w:val="00FC2788"/>
    <w:rsid w:val="00FC28A8"/>
    <w:rsid w:val="00FC44CD"/>
    <w:rsid w:val="00FC4948"/>
    <w:rsid w:val="00FC4A6F"/>
    <w:rsid w:val="00FC7ED9"/>
    <w:rsid w:val="00FD083C"/>
    <w:rsid w:val="00FD287D"/>
    <w:rsid w:val="00FD2AB8"/>
    <w:rsid w:val="00FD30DE"/>
    <w:rsid w:val="00FD3507"/>
    <w:rsid w:val="00FD3B7C"/>
    <w:rsid w:val="00FD6F5B"/>
    <w:rsid w:val="00FE268A"/>
    <w:rsid w:val="00FE34FE"/>
    <w:rsid w:val="00FE3D1F"/>
    <w:rsid w:val="00FE4AC3"/>
    <w:rsid w:val="00FE5F50"/>
    <w:rsid w:val="00FE6013"/>
    <w:rsid w:val="00FF0D04"/>
    <w:rsid w:val="00FF1D6E"/>
    <w:rsid w:val="00FF24F3"/>
    <w:rsid w:val="00FF2DE2"/>
    <w:rsid w:val="00FF3B8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rPr>
      <w:lang/>
    </w:rPr>
  </w:style>
  <w:style w:type="paragraph" w:styleId="a5">
    <w:name w:val="footer"/>
    <w:basedOn w:val="a"/>
    <w:link w:val="a6"/>
    <w:uiPriority w:val="99"/>
    <w:rsid w:val="0040316B"/>
    <w:pPr>
      <w:tabs>
        <w:tab w:val="center" w:pos="4677"/>
        <w:tab w:val="right" w:pos="9355"/>
      </w:tabs>
    </w:pPr>
    <w:rPr>
      <w:lang/>
    </w:rPr>
  </w:style>
  <w:style w:type="paragraph" w:styleId="3">
    <w:name w:val="Body Text 3"/>
    <w:basedOn w:val="a"/>
    <w:link w:val="30"/>
    <w:rsid w:val="00E1046E"/>
    <w:pPr>
      <w:jc w:val="both"/>
    </w:pPr>
    <w:rPr>
      <w:sz w:val="28"/>
      <w:szCs w:val="28"/>
      <w:lang/>
    </w:rPr>
  </w:style>
  <w:style w:type="paragraph" w:styleId="2">
    <w:name w:val="Body Text Indent 2"/>
    <w:basedOn w:val="a"/>
    <w:link w:val="20"/>
    <w:rsid w:val="00A343B0"/>
    <w:pPr>
      <w:spacing w:after="120" w:line="480" w:lineRule="auto"/>
      <w:ind w:left="283"/>
    </w:pPr>
    <w:rPr>
      <w:lang/>
    </w:rPr>
  </w:style>
  <w:style w:type="paragraph" w:styleId="31">
    <w:name w:val="Body Text Indent 3"/>
    <w:basedOn w:val="a"/>
    <w:link w:val="32"/>
    <w:rsid w:val="00A343B0"/>
    <w:pPr>
      <w:spacing w:after="120"/>
      <w:ind w:left="283"/>
    </w:pPr>
    <w:rPr>
      <w:sz w:val="16"/>
      <w:szCs w:val="16"/>
      <w:lang/>
    </w:rPr>
  </w:style>
  <w:style w:type="table" w:styleId="a7">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semiHidden/>
    <w:rsid w:val="0097761B"/>
    <w:rPr>
      <w:rFonts w:ascii="Tahoma" w:hAnsi="Tahoma"/>
      <w:spacing w:val="-2"/>
      <w:sz w:val="16"/>
      <w:szCs w:val="16"/>
      <w:lang/>
    </w:rPr>
  </w:style>
  <w:style w:type="character" w:customStyle="1" w:styleId="ad">
    <w:name w:val="Текст выноски Знак"/>
    <w:link w:val="ac"/>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lang/>
    </w:rPr>
  </w:style>
  <w:style w:type="character" w:customStyle="1" w:styleId="af0">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0"/>
    <w:rsid w:val="00183DEF"/>
    <w:pPr>
      <w:shd w:val="clear" w:color="auto" w:fill="FFFFFF"/>
      <w:spacing w:before="240" w:line="322" w:lineRule="exact"/>
      <w:ind w:hanging="700"/>
      <w:jc w:val="both"/>
    </w:pPr>
    <w:rPr>
      <w:sz w:val="26"/>
      <w:szCs w:val="26"/>
      <w:lang/>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lang/>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lang/>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lang/>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rPr>
      <w:lang/>
    </w:rPr>
  </w:style>
  <w:style w:type="character" w:customStyle="1" w:styleId="afc">
    <w:name w:val="Основной текст с отступом Знак"/>
    <w:link w:val="afb"/>
    <w:uiPriority w:val="99"/>
    <w:semiHidden/>
    <w:rsid w:val="00095A44"/>
    <w:rPr>
      <w:sz w:val="24"/>
      <w:szCs w:val="24"/>
    </w:rPr>
  </w:style>
  <w:style w:type="paragraph" w:styleId="37">
    <w:name w:val="List 3"/>
    <w:basedOn w:val="a"/>
    <w:rsid w:val="00095A44"/>
    <w:pPr>
      <w:ind w:left="849" w:hanging="283"/>
    </w:pPr>
  </w:style>
  <w:style w:type="paragraph" w:styleId="afd">
    <w:name w:val="List"/>
    <w:basedOn w:val="a"/>
    <w:rsid w:val="00095A44"/>
    <w:pPr>
      <w:ind w:left="283" w:hanging="283"/>
    </w:pPr>
  </w:style>
  <w:style w:type="paragraph" w:styleId="23">
    <w:name w:val="List 2"/>
    <w:basedOn w:val="a"/>
    <w:rsid w:val="00095A44"/>
    <w:pPr>
      <w:ind w:left="566" w:hanging="283"/>
    </w:pPr>
  </w:style>
  <w:style w:type="paragraph" w:styleId="afe">
    <w:name w:val="Plain Text"/>
    <w:basedOn w:val="a"/>
    <w:link w:val="aff"/>
    <w:rsid w:val="00095A44"/>
    <w:rPr>
      <w:rFonts w:ascii="Courier New" w:hAnsi="Courier New"/>
      <w:sz w:val="20"/>
      <w:szCs w:val="20"/>
      <w:lang/>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5"/>
    <w:uiPriority w:val="99"/>
    <w:unhideWhenUsed/>
    <w:rsid w:val="000B5109"/>
    <w:pPr>
      <w:spacing w:after="120"/>
    </w:pPr>
    <w:rPr>
      <w:lang/>
    </w:rPr>
  </w:style>
  <w:style w:type="character" w:customStyle="1" w:styleId="aff5">
    <w:name w:val="Основной текст Знак"/>
    <w:link w:val="aff4"/>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6">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7">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8">
    <w:name w:val="endnote text"/>
    <w:basedOn w:val="a"/>
    <w:link w:val="aff9"/>
    <w:uiPriority w:val="99"/>
    <w:semiHidden/>
    <w:unhideWhenUsed/>
    <w:rsid w:val="0081361A"/>
    <w:rPr>
      <w:sz w:val="20"/>
      <w:szCs w:val="20"/>
    </w:rPr>
  </w:style>
  <w:style w:type="character" w:customStyle="1" w:styleId="aff9">
    <w:name w:val="Текст концевой сноски Знак"/>
    <w:basedOn w:val="a0"/>
    <w:link w:val="aff8"/>
    <w:uiPriority w:val="99"/>
    <w:semiHidden/>
    <w:rsid w:val="0081361A"/>
  </w:style>
  <w:style w:type="character" w:styleId="affa">
    <w:name w:val="endnote reference"/>
    <w:uiPriority w:val="99"/>
    <w:semiHidden/>
    <w:unhideWhenUsed/>
    <w:rsid w:val="0081361A"/>
    <w:rPr>
      <w:vertAlign w:val="superscript"/>
    </w:rPr>
  </w:style>
  <w:style w:type="paragraph" w:styleId="affb">
    <w:name w:val="Document Map"/>
    <w:basedOn w:val="a"/>
    <w:link w:val="affc"/>
    <w:uiPriority w:val="99"/>
    <w:semiHidden/>
    <w:unhideWhenUsed/>
    <w:rsid w:val="00CC3B1B"/>
    <w:rPr>
      <w:rFonts w:ascii="Tahoma" w:hAnsi="Tahoma"/>
      <w:sz w:val="16"/>
      <w:szCs w:val="16"/>
      <w:lang/>
    </w:rPr>
  </w:style>
  <w:style w:type="character" w:customStyle="1" w:styleId="affc">
    <w:name w:val="Схема документа Знак"/>
    <w:link w:val="affb"/>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d">
    <w:name w:val="annotation reference"/>
    <w:uiPriority w:val="99"/>
    <w:semiHidden/>
    <w:unhideWhenUsed/>
    <w:rsid w:val="00DD0F12"/>
    <w:rPr>
      <w:sz w:val="16"/>
      <w:szCs w:val="16"/>
    </w:rPr>
  </w:style>
  <w:style w:type="paragraph" w:styleId="affe">
    <w:name w:val="annotation text"/>
    <w:basedOn w:val="a"/>
    <w:link w:val="afff"/>
    <w:uiPriority w:val="99"/>
    <w:unhideWhenUsed/>
    <w:rsid w:val="00DD0F12"/>
    <w:rPr>
      <w:sz w:val="20"/>
      <w:szCs w:val="20"/>
    </w:rPr>
  </w:style>
  <w:style w:type="character" w:customStyle="1" w:styleId="afff">
    <w:name w:val="Текст примечания Знак"/>
    <w:basedOn w:val="a0"/>
    <w:link w:val="affe"/>
    <w:uiPriority w:val="99"/>
    <w:rsid w:val="00DD0F12"/>
  </w:style>
  <w:style w:type="character" w:customStyle="1" w:styleId="af">
    <w:name w:val="Без интервала Знак"/>
    <w:link w:val="ae"/>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0">
    <w:name w:val="annotation subject"/>
    <w:basedOn w:val="affe"/>
    <w:next w:val="affe"/>
    <w:link w:val="afff1"/>
    <w:uiPriority w:val="99"/>
    <w:semiHidden/>
    <w:unhideWhenUsed/>
    <w:rsid w:val="00501F36"/>
    <w:rPr>
      <w:b/>
      <w:bCs/>
      <w:lang/>
    </w:rPr>
  </w:style>
  <w:style w:type="character" w:customStyle="1" w:styleId="afff1">
    <w:name w:val="Тема примечания Знак"/>
    <w:link w:val="afff0"/>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0">
    <w:name w:val="Стандартный HTML Знак"/>
    <w:link w:val="HTML"/>
    <w:uiPriority w:val="99"/>
    <w:rsid w:val="008B76E2"/>
    <w:rPr>
      <w:rFonts w:ascii="Courier New" w:hAnsi="Courier New" w:cs="Courier New"/>
    </w:rPr>
  </w:style>
  <w:style w:type="character" w:styleId="afff2">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link w:val="31"/>
    <w:rsid w:val="00E963B7"/>
    <w:rPr>
      <w:sz w:val="16"/>
      <w:szCs w:val="16"/>
    </w:rPr>
  </w:style>
  <w:style w:type="character" w:customStyle="1" w:styleId="A00">
    <w:name w:val="A0"/>
    <w:rsid w:val="009C1B61"/>
    <w:rPr>
      <w:color w:val="000000"/>
      <w:sz w:val="20"/>
      <w:szCs w:val="20"/>
    </w:rPr>
  </w:style>
  <w:style w:type="paragraph" w:styleId="afff3">
    <w:name w:val="Revision"/>
    <w:hidden/>
    <w:uiPriority w:val="99"/>
    <w:semiHidden/>
    <w:rsid w:val="00194E11"/>
    <w:rPr>
      <w:sz w:val="24"/>
      <w:szCs w:val="24"/>
    </w:rPr>
  </w:style>
  <w:style w:type="paragraph" w:customStyle="1" w:styleId="ConsPlusNonformat">
    <w:name w:val="ConsPlusNonformat"/>
    <w:uiPriority w:val="99"/>
    <w:rsid w:val="00B01B10"/>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0105C5"/>
    <w:pPr>
      <w:widowControl w:val="0"/>
      <w:autoSpaceDE w:val="0"/>
      <w:autoSpaceDN w:val="0"/>
      <w:adjustRightInd w:val="0"/>
    </w:pPr>
    <w:rPr>
      <w:rFonts w:ascii="Tahoma" w:hAnsi="Tahoma" w:cs="Tahoma"/>
    </w:rPr>
  </w:style>
  <w:style w:type="paragraph" w:styleId="afff4">
    <w:name w:val="TOC Heading"/>
    <w:basedOn w:val="1"/>
    <w:next w:val="a"/>
    <w:uiPriority w:val="39"/>
    <w:semiHidden/>
    <w:unhideWhenUsed/>
    <w:qFormat/>
    <w:rsid w:val="006E3CB9"/>
    <w:pPr>
      <w:keepLines/>
      <w:spacing w:before="480" w:line="276" w:lineRule="auto"/>
      <w:jc w:val="left"/>
      <w:outlineLvl w:val="9"/>
    </w:pPr>
    <w:rPr>
      <w:rFonts w:ascii="Cambria" w:hAnsi="Cambria"/>
      <w:color w:val="365F91"/>
      <w:szCs w:val="28"/>
    </w:rPr>
  </w:style>
  <w:style w:type="paragraph" w:styleId="12">
    <w:name w:val="toc 1"/>
    <w:basedOn w:val="a"/>
    <w:next w:val="a"/>
    <w:autoRedefine/>
    <w:uiPriority w:val="39"/>
    <w:unhideWhenUsed/>
    <w:rsid w:val="006B2A2C"/>
    <w:pPr>
      <w:tabs>
        <w:tab w:val="right" w:leader="dot" w:pos="9628"/>
      </w:tabs>
      <w:spacing w:after="100" w:line="360" w:lineRule="auto"/>
    </w:pPr>
  </w:style>
  <w:style w:type="paragraph" w:styleId="24">
    <w:name w:val="toc 2"/>
    <w:basedOn w:val="a"/>
    <w:next w:val="a"/>
    <w:autoRedefine/>
    <w:uiPriority w:val="39"/>
    <w:unhideWhenUsed/>
    <w:rsid w:val="008C3AEF"/>
    <w:pPr>
      <w:spacing w:after="100"/>
      <w:ind w:left="240"/>
    </w:pPr>
  </w:style>
  <w:style w:type="character" w:customStyle="1" w:styleId="a4">
    <w:name w:val="Верхний колонтитул Знак"/>
    <w:link w:val="a3"/>
    <w:uiPriority w:val="99"/>
    <w:rsid w:val="00ED55A5"/>
    <w:rPr>
      <w:sz w:val="24"/>
      <w:szCs w:val="24"/>
    </w:rPr>
  </w:style>
  <w:style w:type="paragraph" w:customStyle="1" w:styleId="no-indent">
    <w:name w:val="no-indent"/>
    <w:basedOn w:val="a"/>
    <w:rsid w:val="00D36B8E"/>
    <w:pPr>
      <w:spacing w:before="100" w:beforeAutospacing="1" w:after="100" w:afterAutospacing="1"/>
    </w:pPr>
  </w:style>
  <w:style w:type="character" w:styleId="afff5">
    <w:name w:val="Strong"/>
    <w:uiPriority w:val="22"/>
    <w:qFormat/>
    <w:rsid w:val="003B0966"/>
    <w:rPr>
      <w:b/>
      <w:bCs/>
    </w:rPr>
  </w:style>
</w:styles>
</file>

<file path=word/webSettings.xml><?xml version="1.0" encoding="utf-8"?>
<w:webSettings xmlns:r="http://schemas.openxmlformats.org/officeDocument/2006/relationships" xmlns:w="http://schemas.openxmlformats.org/wordprocessingml/2006/main">
  <w:divs>
    <w:div w:id="8289911">
      <w:bodyDiv w:val="1"/>
      <w:marLeft w:val="0"/>
      <w:marRight w:val="0"/>
      <w:marTop w:val="0"/>
      <w:marBottom w:val="0"/>
      <w:divBdr>
        <w:top w:val="none" w:sz="0" w:space="0" w:color="auto"/>
        <w:left w:val="none" w:sz="0" w:space="0" w:color="auto"/>
        <w:bottom w:val="none" w:sz="0" w:space="0" w:color="auto"/>
        <w:right w:val="none" w:sz="0" w:space="0" w:color="auto"/>
      </w:divBdr>
      <w:divsChild>
        <w:div w:id="2704067">
          <w:marLeft w:val="0"/>
          <w:marRight w:val="0"/>
          <w:marTop w:val="0"/>
          <w:marBottom w:val="0"/>
          <w:divBdr>
            <w:top w:val="none" w:sz="0" w:space="0" w:color="auto"/>
            <w:left w:val="none" w:sz="0" w:space="0" w:color="auto"/>
            <w:bottom w:val="none" w:sz="0" w:space="0" w:color="auto"/>
            <w:right w:val="none" w:sz="0" w:space="0" w:color="auto"/>
          </w:divBdr>
          <w:divsChild>
            <w:div w:id="1199583642">
              <w:marLeft w:val="0"/>
              <w:marRight w:val="0"/>
              <w:marTop w:val="0"/>
              <w:marBottom w:val="0"/>
              <w:divBdr>
                <w:top w:val="single" w:sz="6" w:space="0" w:color="9F9FDA"/>
                <w:left w:val="single" w:sz="6" w:space="0" w:color="9F9FDA"/>
                <w:bottom w:val="single" w:sz="6" w:space="0" w:color="9F9FDA"/>
                <w:right w:val="single" w:sz="6" w:space="0" w:color="9F9FDA"/>
              </w:divBdr>
              <w:divsChild>
                <w:div w:id="1188178929">
                  <w:marLeft w:val="0"/>
                  <w:marRight w:val="0"/>
                  <w:marTop w:val="0"/>
                  <w:marBottom w:val="0"/>
                  <w:divBdr>
                    <w:top w:val="none" w:sz="0" w:space="0" w:color="auto"/>
                    <w:left w:val="none" w:sz="0" w:space="0" w:color="auto"/>
                    <w:bottom w:val="none" w:sz="0" w:space="0" w:color="auto"/>
                    <w:right w:val="none" w:sz="0" w:space="0" w:color="auto"/>
                  </w:divBdr>
                  <w:divsChild>
                    <w:div w:id="8888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8573">
          <w:marLeft w:val="0"/>
          <w:marRight w:val="0"/>
          <w:marTop w:val="0"/>
          <w:marBottom w:val="0"/>
          <w:divBdr>
            <w:top w:val="none" w:sz="0" w:space="0" w:color="auto"/>
            <w:left w:val="none" w:sz="0" w:space="0" w:color="auto"/>
            <w:bottom w:val="none" w:sz="0" w:space="0" w:color="auto"/>
            <w:right w:val="none" w:sz="0" w:space="0" w:color="auto"/>
          </w:divBdr>
          <w:divsChild>
            <w:div w:id="969362130">
              <w:marLeft w:val="0"/>
              <w:marRight w:val="0"/>
              <w:marTop w:val="0"/>
              <w:marBottom w:val="0"/>
              <w:divBdr>
                <w:top w:val="single" w:sz="6" w:space="0" w:color="9F9FDA"/>
                <w:left w:val="single" w:sz="6" w:space="0" w:color="9F9FDA"/>
                <w:bottom w:val="single" w:sz="6" w:space="0" w:color="9F9FDA"/>
                <w:right w:val="single" w:sz="6" w:space="0" w:color="9F9FDA"/>
              </w:divBdr>
              <w:divsChild>
                <w:div w:id="435760559">
                  <w:marLeft w:val="0"/>
                  <w:marRight w:val="0"/>
                  <w:marTop w:val="0"/>
                  <w:marBottom w:val="0"/>
                  <w:divBdr>
                    <w:top w:val="none" w:sz="0" w:space="0" w:color="auto"/>
                    <w:left w:val="none" w:sz="0" w:space="0" w:color="auto"/>
                    <w:bottom w:val="none" w:sz="0" w:space="0" w:color="auto"/>
                    <w:right w:val="none" w:sz="0" w:space="0" w:color="auto"/>
                  </w:divBdr>
                  <w:divsChild>
                    <w:div w:id="10333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9128">
          <w:marLeft w:val="0"/>
          <w:marRight w:val="0"/>
          <w:marTop w:val="0"/>
          <w:marBottom w:val="0"/>
          <w:divBdr>
            <w:top w:val="none" w:sz="0" w:space="0" w:color="auto"/>
            <w:left w:val="none" w:sz="0" w:space="0" w:color="auto"/>
            <w:bottom w:val="none" w:sz="0" w:space="0" w:color="auto"/>
            <w:right w:val="none" w:sz="0" w:space="0" w:color="auto"/>
          </w:divBdr>
          <w:divsChild>
            <w:div w:id="1673802583">
              <w:marLeft w:val="0"/>
              <w:marRight w:val="0"/>
              <w:marTop w:val="0"/>
              <w:marBottom w:val="0"/>
              <w:divBdr>
                <w:top w:val="single" w:sz="6" w:space="0" w:color="9F9FDA"/>
                <w:left w:val="single" w:sz="6" w:space="0" w:color="9F9FDA"/>
                <w:bottom w:val="single" w:sz="6" w:space="0" w:color="9F9FDA"/>
                <w:right w:val="single" w:sz="6" w:space="0" w:color="9F9FDA"/>
              </w:divBdr>
              <w:divsChild>
                <w:div w:id="1752964608">
                  <w:marLeft w:val="0"/>
                  <w:marRight w:val="0"/>
                  <w:marTop w:val="0"/>
                  <w:marBottom w:val="0"/>
                  <w:divBdr>
                    <w:top w:val="none" w:sz="0" w:space="0" w:color="auto"/>
                    <w:left w:val="none" w:sz="0" w:space="0" w:color="auto"/>
                    <w:bottom w:val="none" w:sz="0" w:space="0" w:color="auto"/>
                    <w:right w:val="none" w:sz="0" w:space="0" w:color="auto"/>
                  </w:divBdr>
                  <w:divsChild>
                    <w:div w:id="21143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4216">
          <w:marLeft w:val="0"/>
          <w:marRight w:val="0"/>
          <w:marTop w:val="360"/>
          <w:marBottom w:val="0"/>
          <w:divBdr>
            <w:top w:val="none" w:sz="0" w:space="0" w:color="auto"/>
            <w:left w:val="none" w:sz="0" w:space="0" w:color="auto"/>
            <w:bottom w:val="none" w:sz="0" w:space="0" w:color="auto"/>
            <w:right w:val="none" w:sz="0" w:space="0" w:color="auto"/>
          </w:divBdr>
        </w:div>
      </w:divsChild>
    </w:div>
    <w:div w:id="20017710">
      <w:bodyDiv w:val="1"/>
      <w:marLeft w:val="0"/>
      <w:marRight w:val="0"/>
      <w:marTop w:val="0"/>
      <w:marBottom w:val="0"/>
      <w:divBdr>
        <w:top w:val="none" w:sz="0" w:space="0" w:color="auto"/>
        <w:left w:val="none" w:sz="0" w:space="0" w:color="auto"/>
        <w:bottom w:val="none" w:sz="0" w:space="0" w:color="auto"/>
        <w:right w:val="none" w:sz="0" w:space="0" w:color="auto"/>
      </w:divBdr>
    </w:div>
    <w:div w:id="125398763">
      <w:bodyDiv w:val="1"/>
      <w:marLeft w:val="0"/>
      <w:marRight w:val="0"/>
      <w:marTop w:val="0"/>
      <w:marBottom w:val="0"/>
      <w:divBdr>
        <w:top w:val="none" w:sz="0" w:space="0" w:color="auto"/>
        <w:left w:val="none" w:sz="0" w:space="0" w:color="auto"/>
        <w:bottom w:val="none" w:sz="0" w:space="0" w:color="auto"/>
        <w:right w:val="none" w:sz="0" w:space="0" w:color="auto"/>
      </w:divBdr>
    </w:div>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10578193">
      <w:bodyDiv w:val="1"/>
      <w:marLeft w:val="0"/>
      <w:marRight w:val="0"/>
      <w:marTop w:val="0"/>
      <w:marBottom w:val="0"/>
      <w:divBdr>
        <w:top w:val="none" w:sz="0" w:space="0" w:color="auto"/>
        <w:left w:val="none" w:sz="0" w:space="0" w:color="auto"/>
        <w:bottom w:val="none" w:sz="0" w:space="0" w:color="auto"/>
        <w:right w:val="none" w:sz="0" w:space="0" w:color="auto"/>
      </w:divBdr>
    </w:div>
    <w:div w:id="212430426">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02039">
      <w:bodyDiv w:val="1"/>
      <w:marLeft w:val="0"/>
      <w:marRight w:val="0"/>
      <w:marTop w:val="0"/>
      <w:marBottom w:val="0"/>
      <w:divBdr>
        <w:top w:val="none" w:sz="0" w:space="0" w:color="auto"/>
        <w:left w:val="none" w:sz="0" w:space="0" w:color="auto"/>
        <w:bottom w:val="none" w:sz="0" w:space="0" w:color="auto"/>
        <w:right w:val="none" w:sz="0" w:space="0" w:color="auto"/>
      </w:divBdr>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0331">
      <w:bodyDiv w:val="1"/>
      <w:marLeft w:val="0"/>
      <w:marRight w:val="0"/>
      <w:marTop w:val="0"/>
      <w:marBottom w:val="0"/>
      <w:divBdr>
        <w:top w:val="none" w:sz="0" w:space="0" w:color="auto"/>
        <w:left w:val="none" w:sz="0" w:space="0" w:color="auto"/>
        <w:bottom w:val="none" w:sz="0" w:space="0" w:color="auto"/>
        <w:right w:val="none" w:sz="0" w:space="0" w:color="auto"/>
      </w:divBdr>
    </w:div>
    <w:div w:id="405608728">
      <w:bodyDiv w:val="1"/>
      <w:marLeft w:val="0"/>
      <w:marRight w:val="0"/>
      <w:marTop w:val="0"/>
      <w:marBottom w:val="0"/>
      <w:divBdr>
        <w:top w:val="none" w:sz="0" w:space="0" w:color="auto"/>
        <w:left w:val="none" w:sz="0" w:space="0" w:color="auto"/>
        <w:bottom w:val="none" w:sz="0" w:space="0" w:color="auto"/>
        <w:right w:val="none" w:sz="0" w:space="0" w:color="auto"/>
      </w:divBdr>
      <w:divsChild>
        <w:div w:id="168327090">
          <w:marLeft w:val="0"/>
          <w:marRight w:val="0"/>
          <w:marTop w:val="0"/>
          <w:marBottom w:val="0"/>
          <w:divBdr>
            <w:top w:val="none" w:sz="0" w:space="0" w:color="auto"/>
            <w:left w:val="none" w:sz="0" w:space="0" w:color="auto"/>
            <w:bottom w:val="none" w:sz="0" w:space="0" w:color="auto"/>
            <w:right w:val="none" w:sz="0" w:space="0" w:color="auto"/>
          </w:divBdr>
        </w:div>
        <w:div w:id="767580310">
          <w:marLeft w:val="0"/>
          <w:marRight w:val="0"/>
          <w:marTop w:val="0"/>
          <w:marBottom w:val="0"/>
          <w:divBdr>
            <w:top w:val="none" w:sz="0" w:space="0" w:color="auto"/>
            <w:left w:val="none" w:sz="0" w:space="0" w:color="auto"/>
            <w:bottom w:val="none" w:sz="0" w:space="0" w:color="auto"/>
            <w:right w:val="none" w:sz="0" w:space="0" w:color="auto"/>
          </w:divBdr>
        </w:div>
      </w:divsChild>
    </w:div>
    <w:div w:id="490751764">
      <w:bodyDiv w:val="1"/>
      <w:marLeft w:val="0"/>
      <w:marRight w:val="0"/>
      <w:marTop w:val="0"/>
      <w:marBottom w:val="0"/>
      <w:divBdr>
        <w:top w:val="none" w:sz="0" w:space="0" w:color="auto"/>
        <w:left w:val="none" w:sz="0" w:space="0" w:color="auto"/>
        <w:bottom w:val="none" w:sz="0" w:space="0" w:color="auto"/>
        <w:right w:val="none" w:sz="0" w:space="0" w:color="auto"/>
      </w:divBdr>
    </w:div>
    <w:div w:id="536504940">
      <w:bodyDiv w:val="1"/>
      <w:marLeft w:val="0"/>
      <w:marRight w:val="0"/>
      <w:marTop w:val="0"/>
      <w:marBottom w:val="0"/>
      <w:divBdr>
        <w:top w:val="none" w:sz="0" w:space="0" w:color="auto"/>
        <w:left w:val="none" w:sz="0" w:space="0" w:color="auto"/>
        <w:bottom w:val="none" w:sz="0" w:space="0" w:color="auto"/>
        <w:right w:val="none" w:sz="0" w:space="0" w:color="auto"/>
      </w:divBdr>
    </w:div>
    <w:div w:id="600064700">
      <w:bodyDiv w:val="1"/>
      <w:marLeft w:val="0"/>
      <w:marRight w:val="0"/>
      <w:marTop w:val="0"/>
      <w:marBottom w:val="0"/>
      <w:divBdr>
        <w:top w:val="none" w:sz="0" w:space="0" w:color="auto"/>
        <w:left w:val="none" w:sz="0" w:space="0" w:color="auto"/>
        <w:bottom w:val="none" w:sz="0" w:space="0" w:color="auto"/>
        <w:right w:val="none" w:sz="0" w:space="0" w:color="auto"/>
      </w:divBdr>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732701283">
      <w:bodyDiv w:val="1"/>
      <w:marLeft w:val="0"/>
      <w:marRight w:val="0"/>
      <w:marTop w:val="0"/>
      <w:marBottom w:val="0"/>
      <w:divBdr>
        <w:top w:val="none" w:sz="0" w:space="0" w:color="auto"/>
        <w:left w:val="none" w:sz="0" w:space="0" w:color="auto"/>
        <w:bottom w:val="none" w:sz="0" w:space="0" w:color="auto"/>
        <w:right w:val="none" w:sz="0" w:space="0" w:color="auto"/>
      </w:divBdr>
    </w:div>
    <w:div w:id="784545998">
      <w:bodyDiv w:val="1"/>
      <w:marLeft w:val="0"/>
      <w:marRight w:val="0"/>
      <w:marTop w:val="0"/>
      <w:marBottom w:val="0"/>
      <w:divBdr>
        <w:top w:val="none" w:sz="0" w:space="0" w:color="auto"/>
        <w:left w:val="none" w:sz="0" w:space="0" w:color="auto"/>
        <w:bottom w:val="none" w:sz="0" w:space="0" w:color="auto"/>
        <w:right w:val="none" w:sz="0" w:space="0" w:color="auto"/>
      </w:divBdr>
      <w:divsChild>
        <w:div w:id="781922285">
          <w:marLeft w:val="0"/>
          <w:marRight w:val="0"/>
          <w:marTop w:val="0"/>
          <w:marBottom w:val="0"/>
          <w:divBdr>
            <w:top w:val="none" w:sz="0" w:space="0" w:color="auto"/>
            <w:left w:val="none" w:sz="0" w:space="0" w:color="auto"/>
            <w:bottom w:val="none" w:sz="0" w:space="0" w:color="auto"/>
            <w:right w:val="none" w:sz="0" w:space="0" w:color="auto"/>
          </w:divBdr>
        </w:div>
        <w:div w:id="893665969">
          <w:marLeft w:val="0"/>
          <w:marRight w:val="0"/>
          <w:marTop w:val="0"/>
          <w:marBottom w:val="0"/>
          <w:divBdr>
            <w:top w:val="none" w:sz="0" w:space="0" w:color="auto"/>
            <w:left w:val="none" w:sz="0" w:space="0" w:color="auto"/>
            <w:bottom w:val="none" w:sz="0" w:space="0" w:color="auto"/>
            <w:right w:val="none" w:sz="0" w:space="0" w:color="auto"/>
          </w:divBdr>
        </w:div>
      </w:divsChild>
    </w:div>
    <w:div w:id="799227518">
      <w:bodyDiv w:val="1"/>
      <w:marLeft w:val="0"/>
      <w:marRight w:val="0"/>
      <w:marTop w:val="0"/>
      <w:marBottom w:val="0"/>
      <w:divBdr>
        <w:top w:val="none" w:sz="0" w:space="0" w:color="auto"/>
        <w:left w:val="none" w:sz="0" w:space="0" w:color="auto"/>
        <w:bottom w:val="none" w:sz="0" w:space="0" w:color="auto"/>
        <w:right w:val="none" w:sz="0" w:space="0" w:color="auto"/>
      </w:divBdr>
    </w:div>
    <w:div w:id="858011891">
      <w:bodyDiv w:val="1"/>
      <w:marLeft w:val="0"/>
      <w:marRight w:val="0"/>
      <w:marTop w:val="0"/>
      <w:marBottom w:val="0"/>
      <w:divBdr>
        <w:top w:val="none" w:sz="0" w:space="0" w:color="auto"/>
        <w:left w:val="none" w:sz="0" w:space="0" w:color="auto"/>
        <w:bottom w:val="none" w:sz="0" w:space="0" w:color="auto"/>
        <w:right w:val="none" w:sz="0" w:space="0" w:color="auto"/>
      </w:divBdr>
    </w:div>
    <w:div w:id="884487137">
      <w:bodyDiv w:val="1"/>
      <w:marLeft w:val="0"/>
      <w:marRight w:val="0"/>
      <w:marTop w:val="0"/>
      <w:marBottom w:val="0"/>
      <w:divBdr>
        <w:top w:val="none" w:sz="0" w:space="0" w:color="auto"/>
        <w:left w:val="none" w:sz="0" w:space="0" w:color="auto"/>
        <w:bottom w:val="none" w:sz="0" w:space="0" w:color="auto"/>
        <w:right w:val="none" w:sz="0" w:space="0" w:color="auto"/>
      </w:divBdr>
    </w:div>
    <w:div w:id="894589824">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024769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0477">
      <w:bodyDiv w:val="1"/>
      <w:marLeft w:val="0"/>
      <w:marRight w:val="0"/>
      <w:marTop w:val="0"/>
      <w:marBottom w:val="0"/>
      <w:divBdr>
        <w:top w:val="none" w:sz="0" w:space="0" w:color="auto"/>
        <w:left w:val="none" w:sz="0" w:space="0" w:color="auto"/>
        <w:bottom w:val="none" w:sz="0" w:space="0" w:color="auto"/>
        <w:right w:val="none" w:sz="0" w:space="0" w:color="auto"/>
      </w:divBdr>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4589">
      <w:bodyDiv w:val="1"/>
      <w:marLeft w:val="0"/>
      <w:marRight w:val="0"/>
      <w:marTop w:val="0"/>
      <w:marBottom w:val="0"/>
      <w:divBdr>
        <w:top w:val="none" w:sz="0" w:space="0" w:color="auto"/>
        <w:left w:val="none" w:sz="0" w:space="0" w:color="auto"/>
        <w:bottom w:val="none" w:sz="0" w:space="0" w:color="auto"/>
        <w:right w:val="none" w:sz="0" w:space="0" w:color="auto"/>
      </w:divBdr>
      <w:divsChild>
        <w:div w:id="750082160">
          <w:marLeft w:val="0"/>
          <w:marRight w:val="0"/>
          <w:marTop w:val="360"/>
          <w:marBottom w:val="0"/>
          <w:divBdr>
            <w:top w:val="none" w:sz="0" w:space="0" w:color="auto"/>
            <w:left w:val="none" w:sz="0" w:space="0" w:color="auto"/>
            <w:bottom w:val="none" w:sz="0" w:space="0" w:color="auto"/>
            <w:right w:val="none" w:sz="0" w:space="0" w:color="auto"/>
          </w:divBdr>
        </w:div>
      </w:divsChild>
    </w:div>
    <w:div w:id="1586956240">
      <w:bodyDiv w:val="1"/>
      <w:marLeft w:val="0"/>
      <w:marRight w:val="0"/>
      <w:marTop w:val="0"/>
      <w:marBottom w:val="0"/>
      <w:divBdr>
        <w:top w:val="none" w:sz="0" w:space="0" w:color="auto"/>
        <w:left w:val="none" w:sz="0" w:space="0" w:color="auto"/>
        <w:bottom w:val="none" w:sz="0" w:space="0" w:color="auto"/>
        <w:right w:val="none" w:sz="0" w:space="0" w:color="auto"/>
      </w:divBdr>
    </w:div>
    <w:div w:id="1627469777">
      <w:bodyDiv w:val="1"/>
      <w:marLeft w:val="0"/>
      <w:marRight w:val="0"/>
      <w:marTop w:val="0"/>
      <w:marBottom w:val="0"/>
      <w:divBdr>
        <w:top w:val="none" w:sz="0" w:space="0" w:color="auto"/>
        <w:left w:val="none" w:sz="0" w:space="0" w:color="auto"/>
        <w:bottom w:val="none" w:sz="0" w:space="0" w:color="auto"/>
        <w:right w:val="none" w:sz="0" w:space="0" w:color="auto"/>
      </w:divBdr>
    </w:div>
    <w:div w:id="1654259774">
      <w:bodyDiv w:val="1"/>
      <w:marLeft w:val="0"/>
      <w:marRight w:val="0"/>
      <w:marTop w:val="0"/>
      <w:marBottom w:val="0"/>
      <w:divBdr>
        <w:top w:val="none" w:sz="0" w:space="0" w:color="auto"/>
        <w:left w:val="none" w:sz="0" w:space="0" w:color="auto"/>
        <w:bottom w:val="none" w:sz="0" w:space="0" w:color="auto"/>
        <w:right w:val="none" w:sz="0" w:space="0" w:color="auto"/>
      </w:divBdr>
    </w:div>
    <w:div w:id="1727299260">
      <w:bodyDiv w:val="1"/>
      <w:marLeft w:val="0"/>
      <w:marRight w:val="0"/>
      <w:marTop w:val="0"/>
      <w:marBottom w:val="0"/>
      <w:divBdr>
        <w:top w:val="none" w:sz="0" w:space="0" w:color="auto"/>
        <w:left w:val="none" w:sz="0" w:space="0" w:color="auto"/>
        <w:bottom w:val="none" w:sz="0" w:space="0" w:color="auto"/>
        <w:right w:val="none" w:sz="0" w:space="0" w:color="auto"/>
      </w:divBdr>
    </w:div>
    <w:div w:id="1746031244">
      <w:bodyDiv w:val="1"/>
      <w:marLeft w:val="0"/>
      <w:marRight w:val="0"/>
      <w:marTop w:val="0"/>
      <w:marBottom w:val="0"/>
      <w:divBdr>
        <w:top w:val="none" w:sz="0" w:space="0" w:color="auto"/>
        <w:left w:val="none" w:sz="0" w:space="0" w:color="auto"/>
        <w:bottom w:val="none" w:sz="0" w:space="0" w:color="auto"/>
        <w:right w:val="none" w:sz="0" w:space="0" w:color="auto"/>
      </w:divBdr>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8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12453&amp;dst=100163&amp;field=134&amp;date=16.02.2024" TargetMode="External"/><Relationship Id="rId18" Type="http://schemas.openxmlformats.org/officeDocument/2006/relationships/hyperlink" Target="consultantplus://offline/ref=DFC99CDDE72A0794CF647DA66BED83E3535CCA9BFDAB48C9ADAF7A1AC74A16D6641A023C81A36B2A31E5F1992B45322B80EC52CBBEB73223c7X0J"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login.consultant.ru/link/?req=doc&amp;base=RZR&amp;n=198999&amp;date=25.03.2021" TargetMode="External"/><Relationship Id="rId7" Type="http://schemas.openxmlformats.org/officeDocument/2006/relationships/endnotes" Target="endnotes.xml"/><Relationship Id="rId12" Type="http://schemas.openxmlformats.org/officeDocument/2006/relationships/hyperlink" Target="https://login.consultant.ru/link/?rnd=4791BB54089026C37B022A0BBFB76636&amp;req=doc&amp;base=RZR&amp;n=92907&amp;REFFIELD=134&amp;REFDST=1840&amp;REFDOC=382637&amp;REFBASE=RZR&amp;stat=refcode%3D16610%3Bindex%3D2730&amp;date=02.06.2021" TargetMode="External"/><Relationship Id="rId17" Type="http://schemas.openxmlformats.org/officeDocument/2006/relationships/hyperlink" Target="https://login.consultant.ru/link/?req=doc&amp;base=RZR&amp;n=325102&amp;date=25.03.2021" TargetMode="External"/><Relationship Id="rId25" Type="http://schemas.openxmlformats.org/officeDocument/2006/relationships/hyperlink" Target="https://login.consultant.ru/link/?req=doc;base=ROS;n=287103;fld=134" TargetMode="External"/><Relationship Id="rId2" Type="http://schemas.openxmlformats.org/officeDocument/2006/relationships/numbering" Target="numbering.xml"/><Relationship Id="rId16" Type="http://schemas.openxmlformats.org/officeDocument/2006/relationships/hyperlink" Target="https://login.consultant.ru/link/?req=doc&amp;base=RZR&amp;n=378776&amp;date=25.03.2021&amp;dst=2332&amp;fld=134" TargetMode="External"/><Relationship Id="rId20" Type="http://schemas.openxmlformats.org/officeDocument/2006/relationships/hyperlink" Target="https://login.consultant.ru/link/?req=doc&amp;base=RZR&amp;n=378776&amp;date=25.03.2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nd=4791BB54089026C37B022A0BBFB76636&amp;req=doc&amp;base=RZR&amp;n=92907&amp;REFFIELD=134&amp;REFDST=1840&amp;REFDOC=382637&amp;REFBASE=RZR&amp;stat=refcode%3D16610%3Bindex%3D2730&amp;date=02.06.2021" TargetMode="External"/><Relationship Id="rId24" Type="http://schemas.openxmlformats.org/officeDocument/2006/relationships/hyperlink" Target="https://login.consultant.ru/link/?req=doc;base=ROS;n=100009;fld=134;dst=100105" TargetMode="External"/><Relationship Id="rId5" Type="http://schemas.openxmlformats.org/officeDocument/2006/relationships/webSettings" Target="webSettings.xml"/><Relationship Id="rId15" Type="http://schemas.openxmlformats.org/officeDocument/2006/relationships/hyperlink" Target="https://login.consultant.ru/link/?req=doc;base=ROS;n=287103;fld=134;dst=100961" TargetMode="External"/><Relationship Id="rId23" Type="http://schemas.openxmlformats.org/officeDocument/2006/relationships/hyperlink" Target="https://login.consultant.ru/link/?req=doc&amp;base=LAW&amp;n=389182&amp;date=05.03.2022&amp;dst=715&amp;field=134" TargetMode="External"/><Relationship Id="rId28" Type="http://schemas.openxmlformats.org/officeDocument/2006/relationships/fontTable" Target="fontTable.xml"/><Relationship Id="rId10" Type="http://schemas.openxmlformats.org/officeDocument/2006/relationships/hyperlink" Target="https://login.consultant.ru/link/?req=doc&amp;base=RZR&amp;n=186240&amp;date=25.03.2021&amp;dst=100237&amp;fld=134" TargetMode="External"/><Relationship Id="rId19" Type="http://schemas.openxmlformats.org/officeDocument/2006/relationships/hyperlink" Target="https://login.consultant.ru/link/?req=doc&amp;base=RZR&amp;n=361167&amp;date=25.03.2021&amp;dst=100046&amp;fld=134" TargetMode="External"/><Relationship Id="rId4" Type="http://schemas.openxmlformats.org/officeDocument/2006/relationships/settings" Target="settings.xml"/><Relationship Id="rId9" Type="http://schemas.openxmlformats.org/officeDocument/2006/relationships/hyperlink" Target="https://login.consultant.ru/link/?req=doc&amp;base=RZR&amp;n=378776&amp;date=25.03.2021" TargetMode="External"/><Relationship Id="rId14" Type="http://schemas.openxmlformats.org/officeDocument/2006/relationships/hyperlink" Target="https://login.consultant.ru/link/?req=doc&amp;base=RZR&amp;n=377742&amp;date=25.03.2021&amp;dst=175&amp;fld=134" TargetMode="External"/><Relationship Id="rId22" Type="http://schemas.openxmlformats.org/officeDocument/2006/relationships/hyperlink" Target="https://login.consultant.ru/link/?req=doc&amp;base=RZR&amp;n=378776&amp;date=25.03.2021&amp;dst=2319&amp;fld=134"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FCFC4-B338-4BC1-8A19-5D1925C93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19818</Words>
  <Characters>112966</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Microsoft Corporation</Company>
  <LinksUpToDate>false</LinksUpToDate>
  <CharactersWithSpaces>132519</CharactersWithSpaces>
  <SharedDoc>false</SharedDoc>
  <HLinks>
    <vt:vector size="108" baseType="variant">
      <vt:variant>
        <vt:i4>3604601</vt:i4>
      </vt:variant>
      <vt:variant>
        <vt:i4>51</vt:i4>
      </vt:variant>
      <vt:variant>
        <vt:i4>0</vt:i4>
      </vt:variant>
      <vt:variant>
        <vt:i4>5</vt:i4>
      </vt:variant>
      <vt:variant>
        <vt:lpwstr>https://login.consultant.ru/link/?req=doc;base=ROS;n=287103;fld=134</vt:lpwstr>
      </vt:variant>
      <vt:variant>
        <vt:lpwstr/>
      </vt:variant>
      <vt:variant>
        <vt:i4>7471215</vt:i4>
      </vt:variant>
      <vt:variant>
        <vt:i4>48</vt:i4>
      </vt:variant>
      <vt:variant>
        <vt:i4>0</vt:i4>
      </vt:variant>
      <vt:variant>
        <vt:i4>5</vt:i4>
      </vt:variant>
      <vt:variant>
        <vt:lpwstr>https://login.consultant.ru/link/?req=doc;base=ROS;n=100009;fld=134;dst=100105</vt:lpwstr>
      </vt:variant>
      <vt:variant>
        <vt:lpwstr/>
      </vt:variant>
      <vt:variant>
        <vt:i4>5308418</vt:i4>
      </vt:variant>
      <vt:variant>
        <vt:i4>45</vt:i4>
      </vt:variant>
      <vt:variant>
        <vt:i4>0</vt:i4>
      </vt:variant>
      <vt:variant>
        <vt:i4>5</vt:i4>
      </vt:variant>
      <vt:variant>
        <vt:lpwstr/>
      </vt:variant>
      <vt:variant>
        <vt:lpwstr>Par0</vt:lpwstr>
      </vt:variant>
      <vt:variant>
        <vt:i4>1376280</vt:i4>
      </vt:variant>
      <vt:variant>
        <vt:i4>42</vt:i4>
      </vt:variant>
      <vt:variant>
        <vt:i4>0</vt:i4>
      </vt:variant>
      <vt:variant>
        <vt:i4>5</vt:i4>
      </vt:variant>
      <vt:variant>
        <vt:lpwstr>https://login.consultant.ru/link/?req=doc&amp;base=LAW&amp;n=389182&amp;date=05.03.2022&amp;dst=715&amp;field=134</vt:lpwstr>
      </vt:variant>
      <vt:variant>
        <vt:lpwstr/>
      </vt:variant>
      <vt:variant>
        <vt:i4>1245214</vt:i4>
      </vt:variant>
      <vt:variant>
        <vt:i4>39</vt:i4>
      </vt:variant>
      <vt:variant>
        <vt:i4>0</vt:i4>
      </vt:variant>
      <vt:variant>
        <vt:i4>5</vt:i4>
      </vt:variant>
      <vt:variant>
        <vt:lpwstr>https://login.consultant.ru/link/?req=doc&amp;base=RZR&amp;n=378776&amp;date=25.03.2021&amp;dst=2319&amp;fld=134</vt:lpwstr>
      </vt:variant>
      <vt:variant>
        <vt:lpwstr/>
      </vt:variant>
      <vt:variant>
        <vt:i4>7995511</vt:i4>
      </vt:variant>
      <vt:variant>
        <vt:i4>36</vt:i4>
      </vt:variant>
      <vt:variant>
        <vt:i4>0</vt:i4>
      </vt:variant>
      <vt:variant>
        <vt:i4>5</vt:i4>
      </vt:variant>
      <vt:variant>
        <vt:lpwstr>https://login.consultant.ru/link/?req=doc&amp;base=RZR&amp;n=198999&amp;date=25.03.2021</vt:lpwstr>
      </vt:variant>
      <vt:variant>
        <vt:lpwstr/>
      </vt:variant>
      <vt:variant>
        <vt:i4>7733368</vt:i4>
      </vt:variant>
      <vt:variant>
        <vt:i4>33</vt:i4>
      </vt:variant>
      <vt:variant>
        <vt:i4>0</vt:i4>
      </vt:variant>
      <vt:variant>
        <vt:i4>5</vt:i4>
      </vt:variant>
      <vt:variant>
        <vt:lpwstr>https://login.consultant.ru/link/?req=doc&amp;base=RZR&amp;n=378776&amp;date=25.03.2021</vt:lpwstr>
      </vt:variant>
      <vt:variant>
        <vt:lpwstr/>
      </vt:variant>
      <vt:variant>
        <vt:i4>2555950</vt:i4>
      </vt:variant>
      <vt:variant>
        <vt:i4>30</vt:i4>
      </vt:variant>
      <vt:variant>
        <vt:i4>0</vt:i4>
      </vt:variant>
      <vt:variant>
        <vt:i4>5</vt:i4>
      </vt:variant>
      <vt:variant>
        <vt:lpwstr>https://login.consultant.ru/link/?req=doc&amp;base=RZR&amp;n=361167&amp;date=25.03.2021&amp;dst=100046&amp;fld=134</vt:lpwstr>
      </vt:variant>
      <vt:variant>
        <vt:lpwstr/>
      </vt:variant>
      <vt:variant>
        <vt:i4>7274547</vt:i4>
      </vt:variant>
      <vt:variant>
        <vt:i4>27</vt:i4>
      </vt:variant>
      <vt:variant>
        <vt:i4>0</vt:i4>
      </vt:variant>
      <vt:variant>
        <vt:i4>5</vt:i4>
      </vt:variant>
      <vt:variant>
        <vt:lpwstr>consultantplus://offline/ref=DFC99CDDE72A0794CF647DA66BED83E3535CCA9BFDAB48C9ADAF7A1AC74A16D6641A023C81A36B2A31E5F1992B45322B80EC52CBBEB73223c7X0J</vt:lpwstr>
      </vt:variant>
      <vt:variant>
        <vt:lpwstr/>
      </vt:variant>
      <vt:variant>
        <vt:i4>8126591</vt:i4>
      </vt:variant>
      <vt:variant>
        <vt:i4>24</vt:i4>
      </vt:variant>
      <vt:variant>
        <vt:i4>0</vt:i4>
      </vt:variant>
      <vt:variant>
        <vt:i4>5</vt:i4>
      </vt:variant>
      <vt:variant>
        <vt:lpwstr>https://login.consultant.ru/link/?req=doc&amp;base=RZR&amp;n=325102&amp;date=25.03.2021</vt:lpwstr>
      </vt:variant>
      <vt:variant>
        <vt:lpwstr/>
      </vt:variant>
      <vt:variant>
        <vt:i4>1572892</vt:i4>
      </vt:variant>
      <vt:variant>
        <vt:i4>21</vt:i4>
      </vt:variant>
      <vt:variant>
        <vt:i4>0</vt:i4>
      </vt:variant>
      <vt:variant>
        <vt:i4>5</vt:i4>
      </vt:variant>
      <vt:variant>
        <vt:lpwstr>https://login.consultant.ru/link/?req=doc&amp;base=RZR&amp;n=378776&amp;date=25.03.2021&amp;dst=2332&amp;fld=134</vt:lpwstr>
      </vt:variant>
      <vt:variant>
        <vt:lpwstr/>
      </vt:variant>
      <vt:variant>
        <vt:i4>7995498</vt:i4>
      </vt:variant>
      <vt:variant>
        <vt:i4>18</vt:i4>
      </vt:variant>
      <vt:variant>
        <vt:i4>0</vt:i4>
      </vt:variant>
      <vt:variant>
        <vt:i4>5</vt:i4>
      </vt:variant>
      <vt:variant>
        <vt:lpwstr>https://login.consultant.ru/link/?req=doc;base=ROS;n=287103;fld=134;dst=100961</vt:lpwstr>
      </vt:variant>
      <vt:variant>
        <vt:lpwstr/>
      </vt:variant>
      <vt:variant>
        <vt:i4>6357098</vt:i4>
      </vt:variant>
      <vt:variant>
        <vt:i4>15</vt:i4>
      </vt:variant>
      <vt:variant>
        <vt:i4>0</vt:i4>
      </vt:variant>
      <vt:variant>
        <vt:i4>5</vt:i4>
      </vt:variant>
      <vt:variant>
        <vt:lpwstr>https://login.consultant.ru/link/?req=doc&amp;base=RZR&amp;n=377742&amp;date=25.03.2021&amp;dst=175&amp;fld=134</vt:lpwstr>
      </vt:variant>
      <vt:variant>
        <vt:lpwstr/>
      </vt:variant>
      <vt:variant>
        <vt:i4>7274601</vt:i4>
      </vt:variant>
      <vt:variant>
        <vt:i4>12</vt:i4>
      </vt:variant>
      <vt:variant>
        <vt:i4>0</vt:i4>
      </vt:variant>
      <vt:variant>
        <vt:i4>5</vt:i4>
      </vt:variant>
      <vt:variant>
        <vt:lpwstr>https://login.consultant.ru/link/?req=doc&amp;base=LAW&amp;n=12453&amp;dst=100163&amp;field=134&amp;date=16.02.2024</vt:lpwstr>
      </vt:variant>
      <vt:variant>
        <vt:lpwstr/>
      </vt:variant>
      <vt:variant>
        <vt:i4>6684711</vt:i4>
      </vt:variant>
      <vt:variant>
        <vt:i4>9</vt:i4>
      </vt:variant>
      <vt:variant>
        <vt:i4>0</vt:i4>
      </vt:variant>
      <vt:variant>
        <vt:i4>5</vt:i4>
      </vt:variant>
      <vt:variant>
        <vt:lpwstr>https://login.consultant.ru/link/?rnd=4791BB54089026C37B022A0BBFB76636&amp;req=doc&amp;base=RZR&amp;n=92907&amp;REFFIELD=134&amp;REFDST=1840&amp;REFDOC=382637&amp;REFBASE=RZR&amp;stat=refcode%3D16610%3Bindex%3D2730&amp;date=02.06.2021</vt:lpwstr>
      </vt:variant>
      <vt:variant>
        <vt:lpwstr/>
      </vt:variant>
      <vt:variant>
        <vt:i4>6684711</vt:i4>
      </vt:variant>
      <vt:variant>
        <vt:i4>6</vt:i4>
      </vt:variant>
      <vt:variant>
        <vt:i4>0</vt:i4>
      </vt:variant>
      <vt:variant>
        <vt:i4>5</vt:i4>
      </vt:variant>
      <vt:variant>
        <vt:lpwstr>https://login.consultant.ru/link/?rnd=4791BB54089026C37B022A0BBFB76636&amp;req=doc&amp;base=RZR&amp;n=92907&amp;REFFIELD=134&amp;REFDST=1840&amp;REFDOC=382637&amp;REFBASE=RZR&amp;stat=refcode%3D16610%3Bindex%3D2730&amp;date=02.06.2021</vt:lpwstr>
      </vt:variant>
      <vt:variant>
        <vt:lpwstr/>
      </vt:variant>
      <vt:variant>
        <vt:i4>2293795</vt:i4>
      </vt:variant>
      <vt:variant>
        <vt:i4>3</vt:i4>
      </vt:variant>
      <vt:variant>
        <vt:i4>0</vt:i4>
      </vt:variant>
      <vt:variant>
        <vt:i4>5</vt:i4>
      </vt:variant>
      <vt:variant>
        <vt:lpwstr>https://login.consultant.ru/link/?req=doc&amp;base=RZR&amp;n=186240&amp;date=25.03.2021&amp;dst=100237&amp;fld=134</vt:lpwstr>
      </vt:variant>
      <vt:variant>
        <vt:lpwstr/>
      </vt:variant>
      <vt:variant>
        <vt:i4>7733368</vt:i4>
      </vt:variant>
      <vt:variant>
        <vt:i4>0</vt:i4>
      </vt:variant>
      <vt:variant>
        <vt:i4>0</vt:i4>
      </vt:variant>
      <vt:variant>
        <vt:i4>5</vt:i4>
      </vt:variant>
      <vt:variant>
        <vt:lpwstr>https://login.consultant.ru/link/?req=doc&amp;base=RZR&amp;n=378776&amp;date=25.03.2021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COMP-003</dc:creator>
  <cp:keywords/>
  <cp:lastModifiedBy>Microsoft Office</cp:lastModifiedBy>
  <cp:revision>2</cp:revision>
  <cp:lastPrinted>2024-10-22T09:56:00Z</cp:lastPrinted>
  <dcterms:created xsi:type="dcterms:W3CDTF">2025-11-24T09:22:00Z</dcterms:created>
  <dcterms:modified xsi:type="dcterms:W3CDTF">2025-11-24T09:22:00Z</dcterms:modified>
</cp:coreProperties>
</file>